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8D9" w:rsidRPr="005146FA" w:rsidRDefault="00BE3921" w:rsidP="00D728D9">
      <w:pPr>
        <w:pStyle w:val="Heading2"/>
        <w:ind w:left="-1620"/>
        <w:jc w:val="center"/>
      </w:pPr>
      <w:r>
        <w:rPr>
          <w:noProof/>
        </w:rPr>
        <mc:AlternateContent>
          <mc:Choice Requires="wps">
            <w:drawing>
              <wp:anchor distT="0" distB="0" distL="114300" distR="114300" simplePos="0" relativeHeight="251660288" behindDoc="0" locked="0" layoutInCell="1" allowOverlap="1" wp14:anchorId="497E3869" wp14:editId="0A47025E">
                <wp:simplePos x="0" y="0"/>
                <wp:positionH relativeFrom="page">
                  <wp:posOffset>1400176</wp:posOffset>
                </wp:positionH>
                <wp:positionV relativeFrom="page">
                  <wp:posOffset>114300</wp:posOffset>
                </wp:positionV>
                <wp:extent cx="5334000" cy="623570"/>
                <wp:effectExtent l="0" t="0" r="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8D9" w:rsidRDefault="00D728D9" w:rsidP="00344E2B">
                            <w:pPr>
                              <w:pStyle w:val="Heading1"/>
                              <w:jc w:val="center"/>
                              <w:rPr>
                                <w:sz w:val="28"/>
                                <w:szCs w:val="28"/>
                              </w:rPr>
                            </w:pPr>
                            <w:r w:rsidRPr="00583B76">
                              <w:rPr>
                                <w:sz w:val="28"/>
                                <w:szCs w:val="28"/>
                              </w:rPr>
                              <w:t xml:space="preserve">Department of </w:t>
                            </w:r>
                            <w:r>
                              <w:rPr>
                                <w:sz w:val="28"/>
                                <w:szCs w:val="28"/>
                              </w:rPr>
                              <w:t>Health and Human Services</w:t>
                            </w:r>
                          </w:p>
                          <w:p w:rsidR="00D728D9" w:rsidRPr="00F0171B" w:rsidRDefault="00D728D9" w:rsidP="00344E2B">
                            <w:pPr>
                              <w:jc w:val="center"/>
                            </w:pPr>
                            <w:r>
                              <w:t>Division of Vocational Rehabilitation Services (DVRS)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7E3869" id="_x0000_t202" coordsize="21600,21600" o:spt="202" path="m,l,21600r21600,l21600,xe">
                <v:stroke joinstyle="miter"/>
                <v:path gradientshapeok="t" o:connecttype="rect"/>
              </v:shapetype>
              <v:shape id="Text Box 3" o:spid="_x0000_s1026" type="#_x0000_t202" style="position:absolute;left:0;text-align:left;margin-left:110.25pt;margin-top:9pt;width:420pt;height:49.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R5uAIAALk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" filled="f" stroked="f">
                <v:textbox style="mso-fit-shape-to-text:t">
                  <w:txbxContent>
                    <w:p w:rsidR="00D728D9" w:rsidRDefault="00D728D9" w:rsidP="00344E2B">
                      <w:pPr>
                        <w:pStyle w:val="Heading1"/>
                        <w:jc w:val="center"/>
                        <w:rPr>
                          <w:sz w:val="28"/>
                          <w:szCs w:val="28"/>
                        </w:rPr>
                      </w:pPr>
                      <w:r w:rsidRPr="00583B76">
                        <w:rPr>
                          <w:sz w:val="28"/>
                          <w:szCs w:val="28"/>
                        </w:rPr>
                        <w:t xml:space="preserve">Department of </w:t>
                      </w:r>
                      <w:r>
                        <w:rPr>
                          <w:sz w:val="28"/>
                          <w:szCs w:val="28"/>
                        </w:rPr>
                        <w:t>Health and Human Services</w:t>
                      </w:r>
                    </w:p>
                    <w:p w:rsidR="00D728D9" w:rsidRPr="00F0171B" w:rsidRDefault="00D728D9" w:rsidP="00344E2B">
                      <w:pPr>
                        <w:jc w:val="center"/>
                      </w:pPr>
                      <w:r>
                        <w:t>Division of Vocational Rehabilitation Services (DVRS)</w:t>
                      </w:r>
                    </w:p>
                  </w:txbxContent>
                </v:textbox>
                <w10:wrap anchorx="page" anchory="page"/>
              </v:shape>
            </w:pict>
          </mc:Fallback>
        </mc:AlternateContent>
      </w:r>
      <w:r w:rsidR="00D728D9">
        <w:t xml:space="preserve">                </w:t>
      </w:r>
      <w:r w:rsidR="00344E2B">
        <w:t xml:space="preserve">    </w:t>
      </w:r>
      <w:r w:rsidR="00D728D9">
        <w:t xml:space="preserve">Community Rehabilitation Program </w:t>
      </w:r>
      <w:r w:rsidR="00D728D9">
        <w:rPr>
          <w:noProof/>
        </w:rPr>
        <mc:AlternateContent>
          <mc:Choice Requires="wps">
            <w:drawing>
              <wp:anchor distT="0" distB="0" distL="114300" distR="114300" simplePos="0" relativeHeight="251659264" behindDoc="0" locked="0" layoutInCell="1" allowOverlap="1" wp14:anchorId="61328B0A" wp14:editId="6B0CF5FE">
                <wp:simplePos x="0" y="0"/>
                <wp:positionH relativeFrom="page">
                  <wp:posOffset>442595</wp:posOffset>
                </wp:positionH>
                <wp:positionV relativeFrom="page">
                  <wp:posOffset>393065</wp:posOffset>
                </wp:positionV>
                <wp:extent cx="1325880" cy="662940"/>
                <wp:effectExtent l="4445" t="254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8D9" w:rsidRPr="00F0171B" w:rsidRDefault="00D728D9" w:rsidP="00D728D9">
                            <w:r w:rsidRPr="00F0171B">
                              <w:rPr>
                                <w:noProof/>
                              </w:rPr>
                              <w:drawing>
                                <wp:inline distT="0" distB="0" distL="0" distR="0" wp14:anchorId="0295733B" wp14:editId="3A725EDF">
                                  <wp:extent cx="728345" cy="5711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1299" cy="573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328B0A" id="Text Box 2" o:spid="_x0000_s1027" type="#_x0000_t202" style="position:absolute;left:0;text-align:left;margin-left:34.85pt;margin-top:30.95pt;width:104.4pt;height:52.2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kFtQIAAL4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" filled="f" stroked="f">
                <v:textbox style="mso-fit-shape-to-text:t">
                  <w:txbxContent>
                    <w:p w:rsidR="00D728D9" w:rsidRPr="00F0171B" w:rsidRDefault="00D728D9" w:rsidP="00D728D9">
                      <w:r w:rsidRPr="00F0171B">
                        <w:rPr>
                          <w:noProof/>
                        </w:rPr>
                        <w:drawing>
                          <wp:inline distT="0" distB="0" distL="0" distR="0" wp14:anchorId="0295733B" wp14:editId="3A725EDF">
                            <wp:extent cx="728345" cy="5711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31299" cy="573475"/>
                                    </a:xfrm>
                                    <a:prstGeom prst="rect">
                                      <a:avLst/>
                                    </a:prstGeom>
                                    <a:noFill/>
                                    <a:ln>
                                      <a:noFill/>
                                    </a:ln>
                                  </pic:spPr>
                                </pic:pic>
                              </a:graphicData>
                            </a:graphic>
                          </wp:inline>
                        </w:drawing>
                      </w:r>
                    </w:p>
                  </w:txbxContent>
                </v:textbox>
                <w10:wrap anchorx="page" anchory="page"/>
              </v:shape>
            </w:pict>
          </mc:Fallback>
        </mc:AlternateContent>
      </w:r>
      <w:r w:rsidR="0063030D">
        <w:t>Renewal</w:t>
      </w:r>
      <w:r w:rsidR="00D728D9" w:rsidRPr="00275BB5">
        <w:t xml:space="preserve"> Application</w:t>
      </w:r>
    </w:p>
    <w:tbl>
      <w:tblPr>
        <w:tblW w:w="11266" w:type="dxa"/>
        <w:jc w:val="center"/>
        <w:tblLayout w:type="fixed"/>
        <w:tblLook w:val="0000" w:firstRow="0" w:lastRow="0" w:firstColumn="0" w:lastColumn="0" w:noHBand="0" w:noVBand="0"/>
      </w:tblPr>
      <w:tblGrid>
        <w:gridCol w:w="1980"/>
        <w:gridCol w:w="1260"/>
        <w:gridCol w:w="616"/>
        <w:gridCol w:w="1109"/>
        <w:gridCol w:w="720"/>
        <w:gridCol w:w="1695"/>
        <w:gridCol w:w="571"/>
        <w:gridCol w:w="1176"/>
        <w:gridCol w:w="630"/>
        <w:gridCol w:w="90"/>
        <w:gridCol w:w="1419"/>
      </w:tblGrid>
      <w:tr w:rsidR="00D728D9" w:rsidRPr="006D779C" w:rsidTr="00EC14BE">
        <w:trPr>
          <w:trHeight w:hRule="exact" w:val="288"/>
          <w:jc w:val="center"/>
        </w:trPr>
        <w:tc>
          <w:tcPr>
            <w:tcW w:w="11266" w:type="dxa"/>
            <w:gridSpan w:val="11"/>
            <w:shd w:val="clear" w:color="auto" w:fill="000000"/>
            <w:vAlign w:val="center"/>
          </w:tcPr>
          <w:p w:rsidR="00D728D9" w:rsidRPr="00D6155E" w:rsidRDefault="00D728D9" w:rsidP="004A07B1">
            <w:pPr>
              <w:pStyle w:val="Heading3"/>
            </w:pPr>
            <w:r w:rsidRPr="00D6155E">
              <w:t>Applicant Information</w:t>
            </w:r>
          </w:p>
        </w:tc>
      </w:tr>
      <w:tr w:rsidR="00D728D9" w:rsidRPr="005114CE" w:rsidTr="00A66875">
        <w:trPr>
          <w:trHeight w:val="432"/>
          <w:jc w:val="center"/>
        </w:trPr>
        <w:tc>
          <w:tcPr>
            <w:tcW w:w="1980" w:type="dxa"/>
            <w:vAlign w:val="bottom"/>
          </w:tcPr>
          <w:p w:rsidR="00D728D9" w:rsidRPr="005114CE" w:rsidRDefault="00D728D9" w:rsidP="004A07B1">
            <w:pPr>
              <w:pStyle w:val="BodyText"/>
            </w:pPr>
            <w:r>
              <w:t xml:space="preserve">Organization </w:t>
            </w:r>
            <w:r w:rsidRPr="00D6155E">
              <w:t>Name</w:t>
            </w:r>
            <w:r w:rsidRPr="005114CE">
              <w:t>:</w:t>
            </w:r>
          </w:p>
        </w:tc>
        <w:tc>
          <w:tcPr>
            <w:tcW w:w="7147" w:type="dxa"/>
            <w:gridSpan w:val="7"/>
            <w:tcBorders>
              <w:bottom w:val="single" w:sz="4" w:space="0" w:color="auto"/>
            </w:tcBorders>
            <w:vAlign w:val="bottom"/>
          </w:tcPr>
          <w:p w:rsidR="00D728D9" w:rsidRPr="00B04414" w:rsidRDefault="00D728D9" w:rsidP="004A07B1">
            <w:pPr>
              <w:pStyle w:val="FieldText"/>
              <w:rPr>
                <w:sz w:val="20"/>
                <w:szCs w:val="20"/>
              </w:rPr>
            </w:pPr>
            <w:r w:rsidRPr="00B04414">
              <w:rPr>
                <w:sz w:val="20"/>
                <w:szCs w:val="20"/>
              </w:rPr>
              <w:fldChar w:fldCharType="begin">
                <w:ffData>
                  <w:name w:val="Text1"/>
                  <w:enabled/>
                  <w:calcOnExit w:val="0"/>
                  <w:textInput/>
                </w:ffData>
              </w:fldChar>
            </w:r>
            <w:bookmarkStart w:id="0" w:name="Text1"/>
            <w:r w:rsidRPr="00B04414">
              <w:rPr>
                <w:sz w:val="20"/>
                <w:szCs w:val="20"/>
              </w:rPr>
              <w:instrText xml:space="preserve"> FORMTEXT </w:instrText>
            </w:r>
            <w:r w:rsidRPr="00B04414">
              <w:rPr>
                <w:sz w:val="20"/>
                <w:szCs w:val="20"/>
              </w:rPr>
            </w:r>
            <w:r w:rsidRPr="00B04414">
              <w:rPr>
                <w:sz w:val="20"/>
                <w:szCs w:val="20"/>
              </w:rPr>
              <w:fldChar w:fldCharType="separate"/>
            </w:r>
            <w:bookmarkStart w:id="1" w:name="_GoBack"/>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bookmarkEnd w:id="1"/>
            <w:r w:rsidRPr="00B04414">
              <w:rPr>
                <w:sz w:val="20"/>
                <w:szCs w:val="20"/>
              </w:rPr>
              <w:fldChar w:fldCharType="end"/>
            </w:r>
            <w:bookmarkEnd w:id="0"/>
          </w:p>
        </w:tc>
        <w:tc>
          <w:tcPr>
            <w:tcW w:w="720" w:type="dxa"/>
            <w:gridSpan w:val="2"/>
            <w:vAlign w:val="bottom"/>
          </w:tcPr>
          <w:p w:rsidR="00D728D9" w:rsidRPr="005114CE" w:rsidRDefault="00D728D9" w:rsidP="004A07B1">
            <w:pPr>
              <w:pStyle w:val="BodyText"/>
            </w:pPr>
            <w:r w:rsidRPr="005114CE">
              <w:t>Date:</w:t>
            </w:r>
          </w:p>
        </w:tc>
        <w:tc>
          <w:tcPr>
            <w:tcW w:w="1419" w:type="dxa"/>
            <w:tcBorders>
              <w:bottom w:val="single" w:sz="4" w:space="0" w:color="auto"/>
            </w:tcBorders>
            <w:vAlign w:val="bottom"/>
          </w:tcPr>
          <w:p w:rsidR="00D728D9" w:rsidRPr="009C220D" w:rsidRDefault="00D728D9" w:rsidP="004A07B1">
            <w:pPr>
              <w:pStyle w:val="FieldText"/>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D0540F" w:rsidRPr="005114CE" w:rsidTr="00EC14BE">
        <w:trPr>
          <w:trHeight w:val="197"/>
          <w:jc w:val="center"/>
        </w:trPr>
        <w:tc>
          <w:tcPr>
            <w:tcW w:w="11266" w:type="dxa"/>
            <w:gridSpan w:val="11"/>
            <w:vAlign w:val="bottom"/>
          </w:tcPr>
          <w:p w:rsidR="00D0540F" w:rsidRPr="00D6155E" w:rsidRDefault="00D0540F" w:rsidP="004A07B1">
            <w:pPr>
              <w:pStyle w:val="Checkbox"/>
            </w:pPr>
          </w:p>
        </w:tc>
      </w:tr>
      <w:tr w:rsidR="00D728D9" w:rsidRPr="005114CE" w:rsidTr="00A66875">
        <w:trPr>
          <w:trHeight w:val="333"/>
          <w:jc w:val="center"/>
        </w:trPr>
        <w:tc>
          <w:tcPr>
            <w:tcW w:w="1980" w:type="dxa"/>
            <w:vAlign w:val="bottom"/>
          </w:tcPr>
          <w:p w:rsidR="00D728D9" w:rsidRPr="005114CE" w:rsidRDefault="00D728D9" w:rsidP="004A07B1">
            <w:pPr>
              <w:pStyle w:val="BodyText"/>
            </w:pPr>
            <w:r>
              <w:t>Organization Type:</w:t>
            </w:r>
          </w:p>
        </w:tc>
        <w:tc>
          <w:tcPr>
            <w:tcW w:w="1876" w:type="dxa"/>
            <w:gridSpan w:val="2"/>
            <w:vAlign w:val="bottom"/>
          </w:tcPr>
          <w:p w:rsidR="00D728D9" w:rsidRPr="00D6155E" w:rsidRDefault="00D728D9" w:rsidP="004A07B1">
            <w:pPr>
              <w:pStyle w:val="BodyText3"/>
            </w:pPr>
            <w:r>
              <w:t>Profit</w:t>
            </w:r>
          </w:p>
          <w:p w:rsidR="00D728D9" w:rsidRPr="005114CE" w:rsidRDefault="00D728D9" w:rsidP="004A07B1">
            <w:pPr>
              <w:pStyle w:val="Checkbox"/>
            </w:pPr>
            <w:r>
              <w:fldChar w:fldCharType="begin">
                <w:ffData>
                  <w:name w:val="Check5"/>
                  <w:enabled/>
                  <w:calcOnExit w:val="0"/>
                  <w:checkBox>
                    <w:sizeAuto/>
                    <w:default w:val="0"/>
                    <w:checked w:val="0"/>
                  </w:checkBox>
                </w:ffData>
              </w:fldChar>
            </w:r>
            <w:bookmarkStart w:id="3" w:name="Check5"/>
            <w:r>
              <w:instrText xml:space="preserve"> FORMCHECKBOX </w:instrText>
            </w:r>
            <w:r w:rsidR="00C746CB">
              <w:fldChar w:fldCharType="separate"/>
            </w:r>
            <w:r>
              <w:fldChar w:fldCharType="end"/>
            </w:r>
            <w:bookmarkEnd w:id="3"/>
          </w:p>
        </w:tc>
        <w:tc>
          <w:tcPr>
            <w:tcW w:w="1109" w:type="dxa"/>
            <w:vAlign w:val="bottom"/>
          </w:tcPr>
          <w:p w:rsidR="00D728D9" w:rsidRPr="009C220D" w:rsidRDefault="00D728D9" w:rsidP="004A07B1">
            <w:pPr>
              <w:pStyle w:val="BodyText3"/>
            </w:pPr>
            <w:r>
              <w:t>Non-Profit</w:t>
            </w:r>
            <w:r w:rsidRPr="0061200F">
              <w:rPr>
                <w:sz w:val="19"/>
                <w:szCs w:val="19"/>
              </w:rPr>
              <w:fldChar w:fldCharType="begin">
                <w:ffData>
                  <w:name w:val="Check3"/>
                  <w:enabled/>
                  <w:calcOnExit w:val="0"/>
                  <w:checkBox>
                    <w:sizeAuto/>
                    <w:default w:val="0"/>
                    <w:checked w:val="0"/>
                  </w:checkBox>
                </w:ffData>
              </w:fldChar>
            </w:r>
            <w:r w:rsidRPr="0061200F">
              <w:rPr>
                <w:sz w:val="19"/>
                <w:szCs w:val="19"/>
              </w:rPr>
              <w:instrText xml:space="preserve"> FORMCHECKBOX </w:instrText>
            </w:r>
            <w:r w:rsidR="00C746CB">
              <w:rPr>
                <w:sz w:val="19"/>
                <w:szCs w:val="19"/>
              </w:rPr>
            </w:r>
            <w:r w:rsidR="00C746CB">
              <w:rPr>
                <w:sz w:val="19"/>
                <w:szCs w:val="19"/>
              </w:rPr>
              <w:fldChar w:fldCharType="separate"/>
            </w:r>
            <w:r w:rsidRPr="0061200F">
              <w:rPr>
                <w:sz w:val="19"/>
                <w:szCs w:val="19"/>
              </w:rPr>
              <w:fldChar w:fldCharType="end"/>
            </w:r>
            <w:r w:rsidRPr="0061200F">
              <w:rPr>
                <w:sz w:val="19"/>
                <w:szCs w:val="19"/>
              </w:rPr>
              <w:t xml:space="preserve"> </w:t>
            </w:r>
          </w:p>
        </w:tc>
        <w:tc>
          <w:tcPr>
            <w:tcW w:w="6301" w:type="dxa"/>
            <w:gridSpan w:val="7"/>
            <w:vAlign w:val="bottom"/>
          </w:tcPr>
          <w:p w:rsidR="00D728D9" w:rsidRPr="00D6155E" w:rsidRDefault="00D728D9" w:rsidP="004A07B1">
            <w:pPr>
              <w:pStyle w:val="Checkbox"/>
            </w:pPr>
          </w:p>
        </w:tc>
      </w:tr>
      <w:tr w:rsidR="00D0540F" w:rsidRPr="005114CE" w:rsidTr="00EC14BE">
        <w:trPr>
          <w:trHeight w:hRule="exact" w:val="202"/>
          <w:jc w:val="center"/>
        </w:trPr>
        <w:tc>
          <w:tcPr>
            <w:tcW w:w="11266" w:type="dxa"/>
            <w:gridSpan w:val="11"/>
          </w:tcPr>
          <w:p w:rsidR="00D0540F" w:rsidRPr="009C220D" w:rsidRDefault="00D0540F" w:rsidP="004A07B1">
            <w:pPr>
              <w:pStyle w:val="BodyText2"/>
            </w:pPr>
            <w:r w:rsidRPr="005114CE">
              <w:rPr>
                <w:szCs w:val="18"/>
              </w:rPr>
              <w:tab/>
            </w:r>
          </w:p>
        </w:tc>
      </w:tr>
      <w:tr w:rsidR="00D728D9" w:rsidRPr="005114CE" w:rsidTr="00A66875">
        <w:trPr>
          <w:trHeight w:hRule="exact" w:val="331"/>
          <w:jc w:val="center"/>
        </w:trPr>
        <w:tc>
          <w:tcPr>
            <w:tcW w:w="1980" w:type="dxa"/>
            <w:vAlign w:val="bottom"/>
          </w:tcPr>
          <w:p w:rsidR="00D728D9" w:rsidRPr="005114CE" w:rsidRDefault="00D728D9" w:rsidP="004A07B1">
            <w:pPr>
              <w:rPr>
                <w:sz w:val="19"/>
                <w:szCs w:val="19"/>
              </w:rPr>
            </w:pPr>
            <w:r>
              <w:rPr>
                <w:sz w:val="19"/>
                <w:szCs w:val="19"/>
              </w:rPr>
              <w:t xml:space="preserve">Director: </w:t>
            </w:r>
          </w:p>
        </w:tc>
        <w:tc>
          <w:tcPr>
            <w:tcW w:w="9286" w:type="dxa"/>
            <w:gridSpan w:val="10"/>
            <w:tcBorders>
              <w:bottom w:val="single" w:sz="4" w:space="0" w:color="auto"/>
            </w:tcBorders>
            <w:vAlign w:val="bottom"/>
          </w:tcPr>
          <w:p w:rsidR="00D728D9" w:rsidRPr="00B04414" w:rsidRDefault="00D728D9" w:rsidP="004A07B1">
            <w:pPr>
              <w:pStyle w:val="FieldText"/>
              <w:rPr>
                <w:sz w:val="20"/>
                <w:szCs w:val="20"/>
              </w:rPr>
            </w:pPr>
            <w:r w:rsidRPr="00B04414">
              <w:rPr>
                <w:sz w:val="20"/>
                <w:szCs w:val="20"/>
              </w:rPr>
              <w:fldChar w:fldCharType="begin">
                <w:ffData>
                  <w:name w:val="Text3"/>
                  <w:enabled/>
                  <w:calcOnExit w:val="0"/>
                  <w:textInput/>
                </w:ffData>
              </w:fldChar>
            </w:r>
            <w:bookmarkStart w:id="4" w:name="Text3"/>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4"/>
          </w:p>
        </w:tc>
      </w:tr>
      <w:tr w:rsidR="00A66875" w:rsidRPr="005114CE" w:rsidTr="00A66875">
        <w:trPr>
          <w:trHeight w:hRule="exact" w:val="202"/>
          <w:jc w:val="center"/>
        </w:trPr>
        <w:tc>
          <w:tcPr>
            <w:tcW w:w="11266" w:type="dxa"/>
            <w:gridSpan w:val="11"/>
            <w:vAlign w:val="bottom"/>
          </w:tcPr>
          <w:p w:rsidR="00A66875" w:rsidRPr="009C220D" w:rsidRDefault="00A66875" w:rsidP="004A07B1">
            <w:pPr>
              <w:pStyle w:val="BodyText2"/>
            </w:pPr>
          </w:p>
        </w:tc>
      </w:tr>
      <w:tr w:rsidR="00D0540F" w:rsidRPr="005114CE" w:rsidTr="00A66875">
        <w:trPr>
          <w:trHeight w:hRule="exact" w:val="331"/>
          <w:jc w:val="center"/>
        </w:trPr>
        <w:tc>
          <w:tcPr>
            <w:tcW w:w="1980" w:type="dxa"/>
            <w:vAlign w:val="bottom"/>
          </w:tcPr>
          <w:p w:rsidR="00D0540F" w:rsidRPr="00D0540F" w:rsidRDefault="00D0540F" w:rsidP="00D0540F">
            <w:pPr>
              <w:rPr>
                <w:sz w:val="19"/>
                <w:szCs w:val="19"/>
              </w:rPr>
            </w:pPr>
            <w:r w:rsidRPr="00D0540F">
              <w:rPr>
                <w:sz w:val="19"/>
                <w:szCs w:val="19"/>
              </w:rPr>
              <w:t>Contact Person</w:t>
            </w:r>
            <w:r>
              <w:rPr>
                <w:sz w:val="19"/>
                <w:szCs w:val="19"/>
              </w:rPr>
              <w:t xml:space="preserve">: </w:t>
            </w:r>
          </w:p>
        </w:tc>
        <w:tc>
          <w:tcPr>
            <w:tcW w:w="7777" w:type="dxa"/>
            <w:gridSpan w:val="8"/>
            <w:tcBorders>
              <w:bottom w:val="single" w:sz="4" w:space="0" w:color="auto"/>
            </w:tcBorders>
            <w:vAlign w:val="bottom"/>
          </w:tcPr>
          <w:p w:rsidR="00D0540F" w:rsidRPr="00B04414" w:rsidRDefault="00A66875" w:rsidP="00A66875">
            <w:pPr>
              <w:pStyle w:val="BodyText2"/>
              <w:rPr>
                <w:b/>
                <w:i w:val="0"/>
                <w:sz w:val="20"/>
                <w:szCs w:val="20"/>
              </w:rPr>
            </w:pPr>
            <w:r w:rsidRPr="00B04414">
              <w:rPr>
                <w:b/>
                <w:i w:val="0"/>
                <w:sz w:val="20"/>
                <w:szCs w:val="20"/>
              </w:rPr>
              <w:fldChar w:fldCharType="begin">
                <w:ffData>
                  <w:name w:val="Text3"/>
                  <w:enabled/>
                  <w:calcOnExit w:val="0"/>
                  <w:textInput/>
                </w:ffData>
              </w:fldChar>
            </w:r>
            <w:r w:rsidRPr="00B04414">
              <w:rPr>
                <w:b/>
                <w:i w:val="0"/>
                <w:sz w:val="20"/>
                <w:szCs w:val="20"/>
              </w:rPr>
              <w:instrText xml:space="preserve"> FORMTEXT </w:instrText>
            </w:r>
            <w:r w:rsidRPr="00B04414">
              <w:rPr>
                <w:b/>
                <w:i w:val="0"/>
                <w:sz w:val="20"/>
                <w:szCs w:val="20"/>
              </w:rPr>
            </w:r>
            <w:r w:rsidRPr="00B04414">
              <w:rPr>
                <w:b/>
                <w:i w:val="0"/>
                <w:sz w:val="20"/>
                <w:szCs w:val="20"/>
              </w:rPr>
              <w:fldChar w:fldCharType="separate"/>
            </w:r>
            <w:r w:rsidRPr="00B04414">
              <w:rPr>
                <w:b/>
                <w:i w:val="0"/>
                <w:noProof/>
                <w:sz w:val="20"/>
                <w:szCs w:val="20"/>
              </w:rPr>
              <w:t> </w:t>
            </w:r>
            <w:r w:rsidRPr="00B04414">
              <w:rPr>
                <w:b/>
                <w:i w:val="0"/>
                <w:noProof/>
                <w:sz w:val="20"/>
                <w:szCs w:val="20"/>
              </w:rPr>
              <w:t> </w:t>
            </w:r>
            <w:r w:rsidRPr="00B04414">
              <w:rPr>
                <w:b/>
                <w:i w:val="0"/>
                <w:noProof/>
                <w:sz w:val="20"/>
                <w:szCs w:val="20"/>
              </w:rPr>
              <w:t> </w:t>
            </w:r>
            <w:r w:rsidRPr="00B04414">
              <w:rPr>
                <w:b/>
                <w:i w:val="0"/>
                <w:noProof/>
                <w:sz w:val="20"/>
                <w:szCs w:val="20"/>
              </w:rPr>
              <w:t> </w:t>
            </w:r>
            <w:r w:rsidRPr="00B04414">
              <w:rPr>
                <w:b/>
                <w:i w:val="0"/>
                <w:noProof/>
                <w:sz w:val="20"/>
                <w:szCs w:val="20"/>
              </w:rPr>
              <w:t> </w:t>
            </w:r>
            <w:r w:rsidRPr="00B04414">
              <w:rPr>
                <w:b/>
                <w:i w:val="0"/>
                <w:sz w:val="20"/>
                <w:szCs w:val="20"/>
              </w:rPr>
              <w:fldChar w:fldCharType="end"/>
            </w:r>
          </w:p>
        </w:tc>
        <w:tc>
          <w:tcPr>
            <w:tcW w:w="1509" w:type="dxa"/>
            <w:gridSpan w:val="2"/>
            <w:tcBorders>
              <w:bottom w:val="single" w:sz="4" w:space="0" w:color="auto"/>
            </w:tcBorders>
          </w:tcPr>
          <w:p w:rsidR="00D0540F" w:rsidRPr="009C220D" w:rsidRDefault="00D0540F" w:rsidP="004A07B1">
            <w:pPr>
              <w:pStyle w:val="BodyText2"/>
            </w:pPr>
          </w:p>
        </w:tc>
      </w:tr>
      <w:tr w:rsidR="00D0540F" w:rsidRPr="005114CE" w:rsidTr="00EC14BE">
        <w:trPr>
          <w:trHeight w:val="202"/>
          <w:jc w:val="center"/>
        </w:trPr>
        <w:tc>
          <w:tcPr>
            <w:tcW w:w="11266" w:type="dxa"/>
            <w:gridSpan w:val="11"/>
            <w:vAlign w:val="bottom"/>
          </w:tcPr>
          <w:p w:rsidR="00D0540F" w:rsidRPr="009C220D" w:rsidRDefault="00D0540F" w:rsidP="004A07B1">
            <w:pPr>
              <w:pStyle w:val="BodyText2"/>
            </w:pPr>
          </w:p>
        </w:tc>
      </w:tr>
      <w:tr w:rsidR="00D728D9" w:rsidRPr="005114CE" w:rsidTr="00A66875">
        <w:trPr>
          <w:trHeight w:val="331"/>
          <w:jc w:val="center"/>
        </w:trPr>
        <w:tc>
          <w:tcPr>
            <w:tcW w:w="1980" w:type="dxa"/>
            <w:vAlign w:val="bottom"/>
          </w:tcPr>
          <w:p w:rsidR="00D728D9" w:rsidRPr="005114CE" w:rsidRDefault="00D728D9" w:rsidP="004A07B1">
            <w:pPr>
              <w:pStyle w:val="BodyText"/>
            </w:pPr>
            <w:r>
              <w:t>Billing Address:</w:t>
            </w:r>
          </w:p>
        </w:tc>
        <w:tc>
          <w:tcPr>
            <w:tcW w:w="9286" w:type="dxa"/>
            <w:gridSpan w:val="10"/>
            <w:tcBorders>
              <w:bottom w:val="single" w:sz="4" w:space="0" w:color="auto"/>
            </w:tcBorders>
            <w:vAlign w:val="bottom"/>
          </w:tcPr>
          <w:p w:rsidR="00D728D9" w:rsidRPr="00B04414" w:rsidRDefault="00D728D9" w:rsidP="004A07B1">
            <w:pPr>
              <w:pStyle w:val="FieldText"/>
              <w:rPr>
                <w:sz w:val="20"/>
                <w:szCs w:val="20"/>
              </w:rPr>
            </w:pPr>
            <w:r w:rsidRPr="00B04414">
              <w:rPr>
                <w:sz w:val="20"/>
                <w:szCs w:val="20"/>
              </w:rPr>
              <w:fldChar w:fldCharType="begin">
                <w:ffData>
                  <w:name w:val="Text4"/>
                  <w:enabled/>
                  <w:calcOnExit w:val="0"/>
                  <w:textInput/>
                </w:ffData>
              </w:fldChar>
            </w:r>
            <w:bookmarkStart w:id="5" w:name="Text4"/>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5"/>
          </w:p>
        </w:tc>
      </w:tr>
      <w:tr w:rsidR="00D728D9" w:rsidRPr="005114CE" w:rsidTr="00A66875">
        <w:trPr>
          <w:trHeight w:val="202"/>
          <w:jc w:val="center"/>
        </w:trPr>
        <w:tc>
          <w:tcPr>
            <w:tcW w:w="1980" w:type="dxa"/>
            <w:vAlign w:val="bottom"/>
          </w:tcPr>
          <w:p w:rsidR="00D728D9" w:rsidRPr="005114CE" w:rsidRDefault="00D728D9" w:rsidP="004A07B1">
            <w:pPr>
              <w:pStyle w:val="BodyText"/>
            </w:pPr>
          </w:p>
        </w:tc>
        <w:tc>
          <w:tcPr>
            <w:tcW w:w="3705" w:type="dxa"/>
            <w:gridSpan w:val="4"/>
            <w:tcBorders>
              <w:top w:val="single" w:sz="4" w:space="0" w:color="auto"/>
            </w:tcBorders>
            <w:vAlign w:val="bottom"/>
          </w:tcPr>
          <w:p w:rsidR="00D728D9" w:rsidRPr="005114CE" w:rsidRDefault="00D728D9" w:rsidP="004A07B1">
            <w:pPr>
              <w:pStyle w:val="FieldText"/>
            </w:pPr>
          </w:p>
        </w:tc>
        <w:tc>
          <w:tcPr>
            <w:tcW w:w="2266" w:type="dxa"/>
            <w:gridSpan w:val="2"/>
            <w:tcBorders>
              <w:top w:val="single" w:sz="4" w:space="0" w:color="auto"/>
            </w:tcBorders>
            <w:vAlign w:val="bottom"/>
          </w:tcPr>
          <w:p w:rsidR="00D728D9" w:rsidRDefault="00D728D9" w:rsidP="004A07B1">
            <w:pPr>
              <w:pStyle w:val="BodyText"/>
            </w:pPr>
          </w:p>
        </w:tc>
        <w:tc>
          <w:tcPr>
            <w:tcW w:w="3315" w:type="dxa"/>
            <w:gridSpan w:val="4"/>
            <w:tcBorders>
              <w:top w:val="single" w:sz="4" w:space="0" w:color="auto"/>
            </w:tcBorders>
            <w:vAlign w:val="bottom"/>
          </w:tcPr>
          <w:p w:rsidR="00D728D9" w:rsidRPr="009C220D" w:rsidRDefault="00D728D9" w:rsidP="004A07B1">
            <w:pPr>
              <w:pStyle w:val="FieldText"/>
            </w:pPr>
          </w:p>
        </w:tc>
      </w:tr>
      <w:tr w:rsidR="00D728D9" w:rsidRPr="005114CE" w:rsidTr="00A66875">
        <w:trPr>
          <w:trHeight w:val="333"/>
          <w:jc w:val="center"/>
        </w:trPr>
        <w:tc>
          <w:tcPr>
            <w:tcW w:w="1980" w:type="dxa"/>
            <w:vAlign w:val="bottom"/>
          </w:tcPr>
          <w:p w:rsidR="00D728D9" w:rsidRPr="005114CE" w:rsidRDefault="00D728D9" w:rsidP="004A07B1">
            <w:pPr>
              <w:pStyle w:val="BodyText"/>
            </w:pPr>
            <w:r w:rsidRPr="005114CE">
              <w:t>Phone:</w:t>
            </w:r>
          </w:p>
        </w:tc>
        <w:tc>
          <w:tcPr>
            <w:tcW w:w="3705" w:type="dxa"/>
            <w:gridSpan w:val="4"/>
            <w:tcBorders>
              <w:bottom w:val="single" w:sz="4" w:space="0" w:color="auto"/>
            </w:tcBorders>
            <w:vAlign w:val="bottom"/>
          </w:tcPr>
          <w:p w:rsidR="00D728D9" w:rsidRPr="009C220D" w:rsidRDefault="00D728D9" w:rsidP="004A07B1">
            <w:pPr>
              <w:pStyle w:val="FieldText"/>
            </w:pPr>
            <w:r w:rsidRPr="005114CE">
              <w:t>(</w:t>
            </w:r>
            <w:bookmarkStart w:id="6" w:name="Text24"/>
            <w:r w:rsidRPr="00B04414">
              <w:rPr>
                <w:sz w:val="20"/>
                <w:szCs w:val="20"/>
              </w:rPr>
              <w:fldChar w:fldCharType="begin">
                <w:ffData>
                  <w:name w:val="Text24"/>
                  <w:enabled/>
                  <w:calcOnExit w:val="0"/>
                  <w:textInput>
                    <w:type w:val="number"/>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6"/>
            <w:r w:rsidRPr="005114CE">
              <w:t>)</w:t>
            </w:r>
            <w:r>
              <w:t xml:space="preserve"> </w:t>
            </w:r>
            <w:bookmarkStart w:id="7" w:name="Text25"/>
            <w:r w:rsidRPr="00B04414">
              <w:rPr>
                <w:sz w:val="20"/>
                <w:szCs w:val="20"/>
              </w:rPr>
              <w:fldChar w:fldCharType="begin">
                <w:ffData>
                  <w:name w:val="Text25"/>
                  <w:enabled/>
                  <w:calcOnExit w:val="0"/>
                  <w:textInput>
                    <w:type w:val="number"/>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7"/>
          </w:p>
        </w:tc>
        <w:tc>
          <w:tcPr>
            <w:tcW w:w="1695" w:type="dxa"/>
            <w:vAlign w:val="bottom"/>
          </w:tcPr>
          <w:p w:rsidR="00D728D9" w:rsidRPr="005114CE" w:rsidRDefault="00EC14BE" w:rsidP="004A07B1">
            <w:pPr>
              <w:pStyle w:val="BodyText"/>
            </w:pPr>
            <w:r>
              <w:t>Director’s E-mail</w:t>
            </w:r>
            <w:r w:rsidR="00D728D9" w:rsidRPr="005114CE">
              <w:t>:</w:t>
            </w:r>
          </w:p>
        </w:tc>
        <w:tc>
          <w:tcPr>
            <w:tcW w:w="3886" w:type="dxa"/>
            <w:gridSpan w:val="5"/>
            <w:tcBorders>
              <w:bottom w:val="single" w:sz="4" w:space="0" w:color="auto"/>
            </w:tcBorders>
            <w:vAlign w:val="bottom"/>
          </w:tcPr>
          <w:p w:rsidR="00D728D9" w:rsidRPr="00B04414" w:rsidRDefault="00D728D9" w:rsidP="004A07B1">
            <w:pPr>
              <w:pStyle w:val="FieldText"/>
              <w:rPr>
                <w:sz w:val="20"/>
                <w:szCs w:val="20"/>
              </w:rPr>
            </w:pPr>
            <w:r w:rsidRPr="00B04414">
              <w:rPr>
                <w:sz w:val="20"/>
                <w:szCs w:val="20"/>
              </w:rPr>
              <w:fldChar w:fldCharType="begin">
                <w:ffData>
                  <w:name w:val="Text5"/>
                  <w:enabled/>
                  <w:calcOnExit w:val="0"/>
                  <w:textInput/>
                </w:ffData>
              </w:fldChar>
            </w:r>
            <w:bookmarkStart w:id="8" w:name="Text5"/>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8"/>
          </w:p>
        </w:tc>
      </w:tr>
      <w:tr w:rsidR="00D728D9" w:rsidRPr="005114CE" w:rsidTr="00A66875">
        <w:trPr>
          <w:trHeight w:hRule="exact" w:val="331"/>
          <w:jc w:val="center"/>
        </w:trPr>
        <w:tc>
          <w:tcPr>
            <w:tcW w:w="11266" w:type="dxa"/>
            <w:gridSpan w:val="11"/>
            <w:tcBorders>
              <w:bottom w:val="single" w:sz="4" w:space="0" w:color="auto"/>
            </w:tcBorders>
            <w:vAlign w:val="bottom"/>
          </w:tcPr>
          <w:p w:rsidR="00D728D9" w:rsidRPr="009C220D" w:rsidRDefault="00D728D9" w:rsidP="004A07B1">
            <w:pPr>
              <w:pStyle w:val="FieldText"/>
            </w:pPr>
          </w:p>
        </w:tc>
      </w:tr>
      <w:tr w:rsidR="00D728D9" w:rsidRPr="006D779C" w:rsidTr="004A07B1">
        <w:trPr>
          <w:trHeight w:hRule="exact" w:val="288"/>
          <w:jc w:val="center"/>
        </w:trPr>
        <w:tc>
          <w:tcPr>
            <w:tcW w:w="11266" w:type="dxa"/>
            <w:gridSpan w:val="11"/>
            <w:shd w:val="clear" w:color="auto" w:fill="000000"/>
            <w:vAlign w:val="center"/>
          </w:tcPr>
          <w:p w:rsidR="00D728D9" w:rsidRPr="006D779C" w:rsidRDefault="00D728D9" w:rsidP="004A07B1">
            <w:pPr>
              <w:pStyle w:val="Heading3"/>
            </w:pPr>
            <w:r>
              <w:t>Community Rehabilitation Program Services</w:t>
            </w:r>
          </w:p>
        </w:tc>
      </w:tr>
      <w:tr w:rsidR="00D728D9" w:rsidRPr="00613129" w:rsidTr="004A07B1">
        <w:trPr>
          <w:trHeight w:val="384"/>
          <w:jc w:val="center"/>
        </w:trPr>
        <w:tc>
          <w:tcPr>
            <w:tcW w:w="11266" w:type="dxa"/>
            <w:gridSpan w:val="11"/>
            <w:vAlign w:val="center"/>
          </w:tcPr>
          <w:p w:rsidR="00D728D9" w:rsidRPr="00970786" w:rsidRDefault="00D728D9" w:rsidP="004A07B1">
            <w:pPr>
              <w:pStyle w:val="BodyText3"/>
            </w:pPr>
            <w:r>
              <w:t>Please mark each service you propose to offer and note the location(s) where it will be available.</w:t>
            </w:r>
          </w:p>
        </w:tc>
      </w:tr>
      <w:tr w:rsidR="00A66875" w:rsidRPr="00613129" w:rsidTr="00A66875">
        <w:trPr>
          <w:trHeight w:hRule="exact" w:val="331"/>
          <w:jc w:val="center"/>
        </w:trPr>
        <w:tc>
          <w:tcPr>
            <w:tcW w:w="11266" w:type="dxa"/>
            <w:gridSpan w:val="11"/>
            <w:vAlign w:val="bottom"/>
          </w:tcPr>
          <w:p w:rsidR="00A66875" w:rsidRDefault="00A66875" w:rsidP="004A07B1">
            <w:pPr>
              <w:pStyle w:val="BodyText"/>
            </w:pPr>
            <w:r>
              <w:fldChar w:fldCharType="begin">
                <w:ffData>
                  <w:name w:val="Check11"/>
                  <w:enabled/>
                  <w:calcOnExit w:val="0"/>
                  <w:checkBox>
                    <w:sizeAuto/>
                    <w:default w:val="0"/>
                  </w:checkBox>
                </w:ffData>
              </w:fldChar>
            </w:r>
            <w:bookmarkStart w:id="9" w:name="Check11"/>
            <w:r>
              <w:instrText xml:space="preserve"> FORMCHECKBOX </w:instrText>
            </w:r>
            <w:r w:rsidR="00C746CB">
              <w:fldChar w:fldCharType="separate"/>
            </w:r>
            <w:r>
              <w:fldChar w:fldCharType="end"/>
            </w:r>
            <w:bookmarkEnd w:id="9"/>
            <w:r>
              <w:t xml:space="preserve"> Supported Employment Services</w:t>
            </w:r>
          </w:p>
          <w:p w:rsidR="00A66875" w:rsidRPr="005114CE" w:rsidRDefault="00A66875" w:rsidP="004A07B1">
            <w:pPr>
              <w:pStyle w:val="BodyText"/>
            </w:pPr>
          </w:p>
        </w:tc>
      </w:tr>
      <w:tr w:rsidR="00F233BE" w:rsidRPr="00613129" w:rsidTr="008B2B9A">
        <w:trPr>
          <w:trHeight w:hRule="exact" w:val="202"/>
          <w:jc w:val="center"/>
        </w:trPr>
        <w:tc>
          <w:tcPr>
            <w:tcW w:w="3240" w:type="dxa"/>
            <w:gridSpan w:val="2"/>
            <w:vAlign w:val="bottom"/>
          </w:tcPr>
          <w:p w:rsidR="00F233BE" w:rsidRDefault="00F233BE" w:rsidP="004A07B1">
            <w:pPr>
              <w:pStyle w:val="BodyText"/>
            </w:pPr>
          </w:p>
        </w:tc>
        <w:tc>
          <w:tcPr>
            <w:tcW w:w="8026" w:type="dxa"/>
            <w:gridSpan w:val="9"/>
            <w:vAlign w:val="bottom"/>
          </w:tcPr>
          <w:p w:rsidR="00F233BE" w:rsidRPr="005114CE" w:rsidRDefault="00F233BE" w:rsidP="004A07B1">
            <w:pPr>
              <w:pStyle w:val="BodyText"/>
            </w:pPr>
          </w:p>
        </w:tc>
      </w:tr>
      <w:tr w:rsidR="0063030D" w:rsidRPr="00613129" w:rsidTr="000A457C">
        <w:trPr>
          <w:trHeight w:hRule="exact" w:val="202"/>
          <w:jc w:val="center"/>
        </w:trPr>
        <w:tc>
          <w:tcPr>
            <w:tcW w:w="3240" w:type="dxa"/>
            <w:gridSpan w:val="2"/>
            <w:vAlign w:val="bottom"/>
          </w:tcPr>
          <w:p w:rsidR="0063030D" w:rsidRDefault="0063030D" w:rsidP="0063030D">
            <w:pPr>
              <w:pStyle w:val="BodyText"/>
            </w:pPr>
            <w:r>
              <w:fldChar w:fldCharType="begin">
                <w:ffData>
                  <w:name w:val="Check9"/>
                  <w:enabled/>
                  <w:calcOnExit w:val="0"/>
                  <w:checkBox>
                    <w:sizeAuto/>
                    <w:default w:val="0"/>
                  </w:checkBox>
                </w:ffData>
              </w:fldChar>
            </w:r>
            <w:r>
              <w:instrText xml:space="preserve"> FORMCHECKBOX </w:instrText>
            </w:r>
            <w:r w:rsidR="00C746CB">
              <w:fldChar w:fldCharType="separate"/>
            </w:r>
            <w:r>
              <w:fldChar w:fldCharType="end"/>
            </w:r>
            <w:r>
              <w:t xml:space="preserve"> Project Search Services</w:t>
            </w:r>
          </w:p>
        </w:tc>
        <w:tc>
          <w:tcPr>
            <w:tcW w:w="8026" w:type="dxa"/>
            <w:gridSpan w:val="9"/>
            <w:vAlign w:val="bottom"/>
          </w:tcPr>
          <w:p w:rsidR="0063030D" w:rsidRPr="005114CE" w:rsidRDefault="0063030D" w:rsidP="0063030D">
            <w:pPr>
              <w:pStyle w:val="BodyText"/>
            </w:pPr>
            <w:r w:rsidRPr="000A457C">
              <w:rPr>
                <w:sz w:val="16"/>
                <w:szCs w:val="16"/>
              </w:rPr>
              <w:t xml:space="preserve">*For </w:t>
            </w:r>
            <w:r w:rsidRPr="000A457C">
              <w:rPr>
                <w:b/>
                <w:sz w:val="16"/>
                <w:szCs w:val="16"/>
              </w:rPr>
              <w:t>existing approved</w:t>
            </w:r>
            <w:r w:rsidRPr="000A457C">
              <w:rPr>
                <w:sz w:val="16"/>
                <w:szCs w:val="16"/>
              </w:rPr>
              <w:t xml:space="preserve"> CRP vendors who wish to add Project Search, please skip to pg 4</w:t>
            </w:r>
            <w:r>
              <w:rPr>
                <w:sz w:val="16"/>
                <w:szCs w:val="16"/>
              </w:rPr>
              <w:t xml:space="preserve"> &amp; complete addendum.</w:t>
            </w:r>
          </w:p>
        </w:tc>
      </w:tr>
      <w:tr w:rsidR="0063030D" w:rsidRPr="00613129" w:rsidTr="000A457C">
        <w:trPr>
          <w:trHeight w:hRule="exact" w:val="331"/>
          <w:jc w:val="center"/>
        </w:trPr>
        <w:tc>
          <w:tcPr>
            <w:tcW w:w="3240" w:type="dxa"/>
            <w:gridSpan w:val="2"/>
            <w:vAlign w:val="bottom"/>
          </w:tcPr>
          <w:p w:rsidR="0063030D" w:rsidRDefault="0063030D" w:rsidP="0063030D">
            <w:pPr>
              <w:pStyle w:val="BodyText"/>
            </w:pPr>
          </w:p>
        </w:tc>
        <w:tc>
          <w:tcPr>
            <w:tcW w:w="8026" w:type="dxa"/>
            <w:gridSpan w:val="9"/>
            <w:vAlign w:val="bottom"/>
          </w:tcPr>
          <w:p w:rsidR="0063030D" w:rsidRPr="005114CE" w:rsidRDefault="0063030D" w:rsidP="0063030D">
            <w:pPr>
              <w:pStyle w:val="BodyText"/>
            </w:pPr>
          </w:p>
        </w:tc>
      </w:tr>
      <w:tr w:rsidR="0063030D" w:rsidRPr="00613129" w:rsidTr="000A457C">
        <w:trPr>
          <w:trHeight w:hRule="exact" w:val="331"/>
          <w:jc w:val="center"/>
        </w:trPr>
        <w:tc>
          <w:tcPr>
            <w:tcW w:w="3240" w:type="dxa"/>
            <w:gridSpan w:val="2"/>
            <w:vAlign w:val="bottom"/>
          </w:tcPr>
          <w:p w:rsidR="0063030D" w:rsidRDefault="0063030D" w:rsidP="0063030D">
            <w:pPr>
              <w:pStyle w:val="BodyText"/>
            </w:pPr>
            <w:r>
              <w:fldChar w:fldCharType="begin">
                <w:ffData>
                  <w:name w:val="Check9"/>
                  <w:enabled/>
                  <w:calcOnExit w:val="0"/>
                  <w:checkBox>
                    <w:sizeAuto/>
                    <w:default w:val="0"/>
                  </w:checkBox>
                </w:ffData>
              </w:fldChar>
            </w:r>
            <w:bookmarkStart w:id="10" w:name="Check9"/>
            <w:r>
              <w:instrText xml:space="preserve"> FORMCHECKBOX </w:instrText>
            </w:r>
            <w:r w:rsidR="00C746CB">
              <w:fldChar w:fldCharType="separate"/>
            </w:r>
            <w:r>
              <w:fldChar w:fldCharType="end"/>
            </w:r>
            <w:bookmarkEnd w:id="10"/>
            <w:r>
              <w:t xml:space="preserve"> Work Adjustment Services</w:t>
            </w:r>
          </w:p>
        </w:tc>
        <w:tc>
          <w:tcPr>
            <w:tcW w:w="8026" w:type="dxa"/>
            <w:gridSpan w:val="9"/>
            <w:vAlign w:val="bottom"/>
          </w:tcPr>
          <w:p w:rsidR="0063030D" w:rsidRPr="005114CE" w:rsidRDefault="0063030D" w:rsidP="0063030D">
            <w:pPr>
              <w:pStyle w:val="BodyText"/>
            </w:pPr>
          </w:p>
        </w:tc>
      </w:tr>
      <w:tr w:rsidR="0063030D" w:rsidRPr="00613129" w:rsidTr="000A457C">
        <w:trPr>
          <w:trHeight w:hRule="exact" w:val="202"/>
          <w:jc w:val="center"/>
        </w:trPr>
        <w:tc>
          <w:tcPr>
            <w:tcW w:w="3240" w:type="dxa"/>
            <w:gridSpan w:val="2"/>
            <w:vAlign w:val="bottom"/>
          </w:tcPr>
          <w:p w:rsidR="0063030D" w:rsidRDefault="0063030D" w:rsidP="0063030D">
            <w:pPr>
              <w:pStyle w:val="BodyText"/>
            </w:pPr>
          </w:p>
        </w:tc>
        <w:tc>
          <w:tcPr>
            <w:tcW w:w="8026" w:type="dxa"/>
            <w:gridSpan w:val="9"/>
            <w:vAlign w:val="bottom"/>
          </w:tcPr>
          <w:p w:rsidR="0063030D" w:rsidRPr="005114CE" w:rsidRDefault="0063030D" w:rsidP="0063030D">
            <w:pPr>
              <w:pStyle w:val="BodyText"/>
            </w:pPr>
          </w:p>
        </w:tc>
      </w:tr>
      <w:tr w:rsidR="0063030D" w:rsidRPr="00613129" w:rsidTr="004A07B1">
        <w:trPr>
          <w:trHeight w:val="374"/>
          <w:jc w:val="center"/>
        </w:trPr>
        <w:tc>
          <w:tcPr>
            <w:tcW w:w="11266" w:type="dxa"/>
            <w:gridSpan w:val="11"/>
            <w:vAlign w:val="bottom"/>
          </w:tcPr>
          <w:p w:rsidR="0063030D" w:rsidRDefault="0063030D" w:rsidP="0063030D">
            <w:pPr>
              <w:pStyle w:val="BodyText"/>
            </w:pPr>
          </w:p>
          <w:p w:rsidR="0063030D" w:rsidRDefault="0063030D" w:rsidP="0063030D">
            <w:pPr>
              <w:pStyle w:val="BodyText"/>
            </w:pPr>
            <w:r w:rsidRPr="009D1611">
              <w:t>Target Population(s):</w:t>
            </w:r>
            <w:r w:rsidR="00F83351">
              <w:t xml:space="preserve">  </w:t>
            </w:r>
            <w:ins w:id="11" w:author="DVR" w:date="2017-11-16T15:30:00Z">
              <w:r w:rsidR="00F83351">
                <w:fldChar w:fldCharType="begin">
                  <w:ffData>
                    <w:name w:val="Text4"/>
                    <w:enabled/>
                    <w:calcOnExit w:val="0"/>
                    <w:textInput/>
                  </w:ffData>
                </w:fldChar>
              </w:r>
              <w:r w:rsidR="00F83351">
                <w:instrText xml:space="preserve"> FORMTEXT </w:instrText>
              </w:r>
              <w:r w:rsidR="00F83351">
                <w:fldChar w:fldCharType="separate"/>
              </w:r>
              <w:r w:rsidR="00F83351">
                <w:rPr>
                  <w:noProof/>
                </w:rPr>
                <w:t> </w:t>
              </w:r>
              <w:r w:rsidR="00F83351">
                <w:rPr>
                  <w:noProof/>
                </w:rPr>
                <w:t> </w:t>
              </w:r>
              <w:r w:rsidR="00F83351">
                <w:rPr>
                  <w:noProof/>
                </w:rPr>
                <w:t> </w:t>
              </w:r>
              <w:r w:rsidR="00F83351">
                <w:rPr>
                  <w:noProof/>
                </w:rPr>
                <w:t> </w:t>
              </w:r>
              <w:r w:rsidR="00F83351">
                <w:rPr>
                  <w:noProof/>
                </w:rPr>
                <w:t> </w:t>
              </w:r>
              <w:r w:rsidR="00F83351">
                <w:fldChar w:fldCharType="end"/>
              </w:r>
            </w:ins>
            <w:r>
              <w:t>_____________________________________________________________________________</w:t>
            </w:r>
          </w:p>
          <w:p w:rsidR="0063030D" w:rsidRDefault="0063030D" w:rsidP="0063030D">
            <w:pPr>
              <w:pStyle w:val="BodyText"/>
            </w:pPr>
          </w:p>
        </w:tc>
      </w:tr>
      <w:tr w:rsidR="0063030D" w:rsidRPr="00613129" w:rsidTr="004A07B1">
        <w:trPr>
          <w:trHeight w:val="374"/>
          <w:jc w:val="center"/>
        </w:trPr>
        <w:tc>
          <w:tcPr>
            <w:tcW w:w="11266" w:type="dxa"/>
            <w:gridSpan w:val="11"/>
            <w:vAlign w:val="bottom"/>
          </w:tcPr>
          <w:p w:rsidR="0063030D" w:rsidRDefault="0063030D" w:rsidP="0063030D">
            <w:pPr>
              <w:pStyle w:val="BodyText"/>
              <w:rPr>
                <w:b/>
                <w:sz w:val="20"/>
                <w:szCs w:val="20"/>
              </w:rPr>
            </w:pPr>
            <w:r>
              <w:rPr>
                <w:b/>
                <w:sz w:val="20"/>
                <w:szCs w:val="20"/>
              </w:rPr>
              <w:t xml:space="preserve">Is DVRS currently funding these services?      </w:t>
            </w:r>
            <w:ins w:id="12" w:author="DVR" w:date="2017-11-16T15:30:00Z">
              <w:r w:rsidR="00F51A74">
                <w:fldChar w:fldCharType="begin">
                  <w:ffData>
                    <w:name w:val="Text4"/>
                    <w:enabled/>
                    <w:calcOnExit w:val="0"/>
                    <w:textInput/>
                  </w:ffData>
                </w:fldChar>
              </w:r>
              <w:r w:rsidR="00F51A74">
                <w:instrText xml:space="preserve"> FORMTEXT </w:instrText>
              </w:r>
              <w:r w:rsidR="00F51A74">
                <w:fldChar w:fldCharType="separate"/>
              </w:r>
              <w:r w:rsidR="00F51A74">
                <w:rPr>
                  <w:noProof/>
                </w:rPr>
                <w:t> </w:t>
              </w:r>
              <w:r w:rsidR="00F51A74">
                <w:rPr>
                  <w:noProof/>
                </w:rPr>
                <w:t> </w:t>
              </w:r>
              <w:r w:rsidR="00F51A74">
                <w:rPr>
                  <w:noProof/>
                </w:rPr>
                <w:t> </w:t>
              </w:r>
              <w:r w:rsidR="00F51A74">
                <w:rPr>
                  <w:noProof/>
                </w:rPr>
                <w:t> </w:t>
              </w:r>
              <w:r w:rsidR="00F51A74">
                <w:rPr>
                  <w:noProof/>
                </w:rPr>
                <w:t> </w:t>
              </w:r>
              <w:r w:rsidR="00F51A74">
                <w:fldChar w:fldCharType="end"/>
              </w:r>
            </w:ins>
          </w:p>
          <w:p w:rsidR="0063030D" w:rsidRDefault="0063030D" w:rsidP="0063030D">
            <w:pPr>
              <w:pStyle w:val="BodyText"/>
              <w:rPr>
                <w:b/>
                <w:sz w:val="20"/>
                <w:szCs w:val="20"/>
              </w:rPr>
            </w:pPr>
          </w:p>
          <w:p w:rsidR="0063030D" w:rsidRDefault="0063030D" w:rsidP="0063030D">
            <w:pPr>
              <w:pStyle w:val="BodyText"/>
              <w:rPr>
                <w:b/>
                <w:sz w:val="20"/>
                <w:szCs w:val="20"/>
              </w:rPr>
            </w:pPr>
            <w:r>
              <w:rPr>
                <w:b/>
                <w:sz w:val="20"/>
                <w:szCs w:val="20"/>
              </w:rPr>
              <w:t>How many years how you been funded by DVRS to provide these services?</w:t>
            </w:r>
            <w:ins w:id="13" w:author="DVR" w:date="2017-11-16T15:30:00Z">
              <w:r w:rsidR="00F51A74">
                <w:rPr>
                  <w:b/>
                  <w:sz w:val="20"/>
                  <w:szCs w:val="20"/>
                </w:rPr>
                <w:t xml:space="preserve">  </w:t>
              </w:r>
              <w:r w:rsidR="00F51A74">
                <w:fldChar w:fldCharType="begin">
                  <w:ffData>
                    <w:name w:val="Text4"/>
                    <w:enabled/>
                    <w:calcOnExit w:val="0"/>
                    <w:textInput/>
                  </w:ffData>
                </w:fldChar>
              </w:r>
              <w:r w:rsidR="00F51A74">
                <w:instrText xml:space="preserve"> FORMTEXT </w:instrText>
              </w:r>
              <w:r w:rsidR="00F51A74">
                <w:fldChar w:fldCharType="separate"/>
              </w:r>
              <w:r w:rsidR="00F51A74">
                <w:rPr>
                  <w:noProof/>
                </w:rPr>
                <w:t> </w:t>
              </w:r>
              <w:r w:rsidR="00F51A74">
                <w:rPr>
                  <w:noProof/>
                </w:rPr>
                <w:t> </w:t>
              </w:r>
              <w:r w:rsidR="00F51A74">
                <w:rPr>
                  <w:noProof/>
                </w:rPr>
                <w:t> </w:t>
              </w:r>
              <w:r w:rsidR="00F51A74">
                <w:rPr>
                  <w:noProof/>
                </w:rPr>
                <w:t> </w:t>
              </w:r>
              <w:r w:rsidR="00F51A74">
                <w:rPr>
                  <w:noProof/>
                </w:rPr>
                <w:t> </w:t>
              </w:r>
              <w:r w:rsidR="00F51A74">
                <w:fldChar w:fldCharType="end"/>
              </w:r>
            </w:ins>
          </w:p>
          <w:p w:rsidR="0063030D" w:rsidRDefault="0063030D" w:rsidP="0063030D">
            <w:pPr>
              <w:pStyle w:val="BodyText"/>
              <w:rPr>
                <w:b/>
                <w:sz w:val="20"/>
                <w:szCs w:val="20"/>
              </w:rPr>
            </w:pPr>
          </w:p>
          <w:p w:rsidR="0063030D" w:rsidRPr="00344E2B" w:rsidRDefault="0063030D" w:rsidP="0063030D">
            <w:pPr>
              <w:pStyle w:val="BodyText"/>
              <w:rPr>
                <w:b/>
                <w:sz w:val="20"/>
                <w:szCs w:val="20"/>
              </w:rPr>
            </w:pPr>
            <w:r>
              <w:rPr>
                <w:b/>
                <w:sz w:val="20"/>
                <w:szCs w:val="20"/>
              </w:rPr>
              <w:t>Are you currently in good standing with DVRS?</w:t>
            </w:r>
            <w:ins w:id="14" w:author="DVR" w:date="2017-11-16T15:30:00Z">
              <w:r w:rsidR="00F51A74" w:rsidRPr="00B04414">
                <w:rPr>
                  <w:b/>
                  <w:sz w:val="20"/>
                  <w:szCs w:val="20"/>
                </w:rPr>
                <w:t xml:space="preserve"> </w:t>
              </w:r>
              <w:r w:rsidR="00F51A74" w:rsidRPr="00B04414">
                <w:fldChar w:fldCharType="begin">
                  <w:ffData>
                    <w:name w:val="Text4"/>
                    <w:enabled/>
                    <w:calcOnExit w:val="0"/>
                    <w:textInput/>
                  </w:ffData>
                </w:fldChar>
              </w:r>
              <w:r w:rsidR="00F51A74" w:rsidRPr="00B04414">
                <w:instrText xml:space="preserve"> FORMTEXT </w:instrText>
              </w:r>
              <w:r w:rsidR="00F51A74" w:rsidRPr="00B04414">
                <w:fldChar w:fldCharType="separate"/>
              </w:r>
              <w:r w:rsidR="00F51A74" w:rsidRPr="00B04414">
                <w:rPr>
                  <w:noProof/>
                </w:rPr>
                <w:t> </w:t>
              </w:r>
              <w:r w:rsidR="00F51A74" w:rsidRPr="00B04414">
                <w:rPr>
                  <w:noProof/>
                </w:rPr>
                <w:t> </w:t>
              </w:r>
              <w:r w:rsidR="00F51A74" w:rsidRPr="00B04414">
                <w:rPr>
                  <w:noProof/>
                </w:rPr>
                <w:t> </w:t>
              </w:r>
              <w:r w:rsidR="00F51A74" w:rsidRPr="00B04414">
                <w:rPr>
                  <w:noProof/>
                </w:rPr>
                <w:t> </w:t>
              </w:r>
              <w:r w:rsidR="00F51A74" w:rsidRPr="00B04414">
                <w:rPr>
                  <w:noProof/>
                </w:rPr>
                <w:t> </w:t>
              </w:r>
              <w:r w:rsidR="00F51A74" w:rsidRPr="00B04414">
                <w:fldChar w:fldCharType="end"/>
              </w:r>
            </w:ins>
          </w:p>
          <w:p w:rsidR="0063030D" w:rsidRPr="009D1611" w:rsidRDefault="0063030D" w:rsidP="0063030D">
            <w:pPr>
              <w:pStyle w:val="BodyText"/>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3030D" w:rsidRPr="006D779C" w:rsidTr="004A07B1">
        <w:trPr>
          <w:trHeight w:hRule="exact" w:val="492"/>
          <w:jc w:val="center"/>
        </w:trPr>
        <w:tc>
          <w:tcPr>
            <w:tcW w:w="11266" w:type="dxa"/>
            <w:gridSpan w:val="11"/>
            <w:shd w:val="clear" w:color="auto" w:fill="000000"/>
            <w:vAlign w:val="center"/>
          </w:tcPr>
          <w:p w:rsidR="0063030D" w:rsidRPr="006D779C" w:rsidRDefault="0063030D" w:rsidP="0063030D">
            <w:pPr>
              <w:pStyle w:val="Heading3"/>
            </w:pPr>
          </w:p>
        </w:tc>
      </w:tr>
    </w:tbl>
    <w:p w:rsidR="00D728D9" w:rsidRDefault="00D728D9" w:rsidP="00D728D9">
      <w:pPr>
        <w:pStyle w:val="FieldText"/>
        <w:sectPr w:rsidR="00D728D9" w:rsidSect="00C05DFF">
          <w:footerReference w:type="default" r:id="rId10"/>
          <w:pgSz w:w="12240" w:h="15840"/>
          <w:pgMar w:top="1620" w:right="1800" w:bottom="720" w:left="1980" w:header="720" w:footer="330" w:gutter="0"/>
          <w:cols w:space="720"/>
          <w:docGrid w:linePitch="360"/>
        </w:sectPr>
      </w:pPr>
    </w:p>
    <w:tbl>
      <w:tblPr>
        <w:tblW w:w="10030" w:type="dxa"/>
        <w:tblInd w:w="-863" w:type="dxa"/>
        <w:tblLayout w:type="fixed"/>
        <w:tblLook w:val="0000" w:firstRow="0" w:lastRow="0" w:firstColumn="0" w:lastColumn="0" w:noHBand="0" w:noVBand="0"/>
      </w:tblPr>
      <w:tblGrid>
        <w:gridCol w:w="1604"/>
        <w:gridCol w:w="8426"/>
      </w:tblGrid>
      <w:tr w:rsidR="00D728D9" w:rsidRPr="00613129" w:rsidTr="004A07B1">
        <w:trPr>
          <w:trHeight w:val="657"/>
        </w:trPr>
        <w:tc>
          <w:tcPr>
            <w:tcW w:w="10030" w:type="dxa"/>
            <w:gridSpan w:val="2"/>
            <w:vAlign w:val="bottom"/>
          </w:tcPr>
          <w:p w:rsidR="00D728D9" w:rsidRDefault="00D728D9" w:rsidP="004A07B1">
            <w:pPr>
              <w:pStyle w:val="BodyText"/>
            </w:pPr>
            <w:r>
              <w:t xml:space="preserve">         </w:t>
            </w:r>
          </w:p>
          <w:p w:rsidR="00D728D9" w:rsidRPr="0051455F" w:rsidRDefault="00D728D9" w:rsidP="004A07B1">
            <w:pPr>
              <w:pStyle w:val="FieldText"/>
              <w:jc w:val="center"/>
              <w:rPr>
                <w:u w:val="single"/>
              </w:rPr>
            </w:pPr>
            <w:r>
              <w:t xml:space="preserve">Is each location fully accessible to persons with disabilities?   </w:t>
            </w:r>
            <w:r>
              <w:fldChar w:fldCharType="begin">
                <w:ffData>
                  <w:name w:val="Check14"/>
                  <w:enabled/>
                  <w:calcOnExit w:val="0"/>
                  <w:checkBox>
                    <w:sizeAuto/>
                    <w:default w:val="0"/>
                  </w:checkBox>
                </w:ffData>
              </w:fldChar>
            </w:r>
            <w:bookmarkStart w:id="15" w:name="Check14"/>
            <w:r>
              <w:instrText xml:space="preserve"> FORMCHECKBOX </w:instrText>
            </w:r>
            <w:r w:rsidR="00C746CB">
              <w:fldChar w:fldCharType="separate"/>
            </w:r>
            <w:r>
              <w:fldChar w:fldCharType="end"/>
            </w:r>
            <w:bookmarkEnd w:id="15"/>
            <w:r>
              <w:t xml:space="preserve"> Yes   </w:t>
            </w:r>
            <w:r>
              <w:fldChar w:fldCharType="begin">
                <w:ffData>
                  <w:name w:val="Check15"/>
                  <w:enabled/>
                  <w:calcOnExit w:val="0"/>
                  <w:checkBox>
                    <w:sizeAuto/>
                    <w:default w:val="0"/>
                  </w:checkBox>
                </w:ffData>
              </w:fldChar>
            </w:r>
            <w:bookmarkStart w:id="16" w:name="Check15"/>
            <w:r>
              <w:instrText xml:space="preserve"> FORMCHECKBOX </w:instrText>
            </w:r>
            <w:r w:rsidR="00C746CB">
              <w:fldChar w:fldCharType="separate"/>
            </w:r>
            <w:r>
              <w:fldChar w:fldCharType="end"/>
            </w:r>
            <w:bookmarkEnd w:id="16"/>
            <w:r>
              <w:t xml:space="preserve"> No                                               </w:t>
            </w:r>
          </w:p>
        </w:tc>
      </w:tr>
      <w:tr w:rsidR="00D728D9" w:rsidRPr="00613129" w:rsidTr="004A07B1">
        <w:trPr>
          <w:trHeight w:val="440"/>
        </w:trPr>
        <w:tc>
          <w:tcPr>
            <w:tcW w:w="1604" w:type="dxa"/>
            <w:tcBorders>
              <w:right w:val="single" w:sz="4" w:space="0" w:color="auto"/>
            </w:tcBorders>
            <w:vAlign w:val="bottom"/>
          </w:tcPr>
          <w:p w:rsidR="00D728D9" w:rsidRPr="005114CE" w:rsidRDefault="00D728D9" w:rsidP="004A07B1">
            <w:pPr>
              <w:pStyle w:val="BodyText"/>
            </w:pPr>
            <w:r w:rsidRPr="005114CE">
              <w:t>Address:</w:t>
            </w:r>
          </w:p>
        </w:tc>
        <w:bookmarkStart w:id="17" w:name="Text8"/>
        <w:tc>
          <w:tcPr>
            <w:tcW w:w="8426" w:type="dxa"/>
            <w:tcBorders>
              <w:top w:val="single" w:sz="4" w:space="0" w:color="auto"/>
              <w:left w:val="single" w:sz="4" w:space="0" w:color="auto"/>
              <w:bottom w:val="single" w:sz="4" w:space="0" w:color="auto"/>
              <w:right w:val="single" w:sz="4" w:space="0" w:color="auto"/>
            </w:tcBorders>
            <w:vAlign w:val="bottom"/>
          </w:tcPr>
          <w:p w:rsidR="00D728D9" w:rsidRPr="009C220D" w:rsidRDefault="00D728D9" w:rsidP="004A07B1">
            <w:pPr>
              <w:pStyle w:val="FieldText"/>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728D9" w:rsidRPr="00613129" w:rsidTr="004A07B1">
        <w:trPr>
          <w:trHeight w:val="440"/>
        </w:trPr>
        <w:tc>
          <w:tcPr>
            <w:tcW w:w="1604" w:type="dxa"/>
            <w:tcBorders>
              <w:right w:val="single" w:sz="4" w:space="0" w:color="auto"/>
            </w:tcBorders>
            <w:vAlign w:val="bottom"/>
          </w:tcPr>
          <w:p w:rsidR="00D728D9" w:rsidRPr="005114CE" w:rsidRDefault="00D728D9" w:rsidP="004A07B1">
            <w:pPr>
              <w:pStyle w:val="BodyText"/>
            </w:pPr>
            <w:r>
              <w:t xml:space="preserve">Phone: </w:t>
            </w:r>
          </w:p>
        </w:tc>
        <w:tc>
          <w:tcPr>
            <w:tcW w:w="8426" w:type="dxa"/>
            <w:tcBorders>
              <w:top w:val="single" w:sz="4" w:space="0" w:color="auto"/>
              <w:left w:val="single" w:sz="4" w:space="0" w:color="auto"/>
              <w:bottom w:val="single" w:sz="4" w:space="0" w:color="auto"/>
              <w:right w:val="single" w:sz="4" w:space="0" w:color="auto"/>
            </w:tcBorders>
            <w:vAlign w:val="bottom"/>
          </w:tcPr>
          <w:p w:rsidR="00D728D9" w:rsidRPr="009C220D" w:rsidRDefault="00D728D9" w:rsidP="004A07B1">
            <w:pPr>
              <w:pStyle w:val="BodyText"/>
              <w:rPr>
                <w:b/>
              </w:rPr>
            </w:pPr>
            <w:r>
              <w:fldChar w:fldCharType="begin">
                <w:ffData>
                  <w:name w:val="Text11"/>
                  <w:enabled/>
                  <w:calcOnExit w:val="0"/>
                  <w:textInput/>
                </w:ffData>
              </w:fldChar>
            </w:r>
            <w:bookmarkStart w:id="1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D728D9" w:rsidRPr="00613129" w:rsidTr="004A07B1">
        <w:trPr>
          <w:trHeight w:val="440"/>
        </w:trPr>
        <w:tc>
          <w:tcPr>
            <w:tcW w:w="1604" w:type="dxa"/>
            <w:tcBorders>
              <w:right w:val="single" w:sz="4" w:space="0" w:color="auto"/>
            </w:tcBorders>
            <w:vAlign w:val="bottom"/>
          </w:tcPr>
          <w:p w:rsidR="00D728D9" w:rsidRPr="005114CE" w:rsidRDefault="00D728D9" w:rsidP="004A07B1">
            <w:pPr>
              <w:pStyle w:val="BodyText"/>
            </w:pPr>
            <w:r>
              <w:br/>
              <w:t>Contact Person’s E-mail:</w:t>
            </w:r>
          </w:p>
        </w:tc>
        <w:tc>
          <w:tcPr>
            <w:tcW w:w="8426" w:type="dxa"/>
            <w:tcBorders>
              <w:top w:val="single" w:sz="4" w:space="0" w:color="auto"/>
              <w:left w:val="single" w:sz="4" w:space="0" w:color="auto"/>
              <w:bottom w:val="single" w:sz="4" w:space="0" w:color="auto"/>
              <w:right w:val="single" w:sz="4" w:space="0" w:color="auto"/>
            </w:tcBorders>
            <w:vAlign w:val="bottom"/>
          </w:tcPr>
          <w:p w:rsidR="00D728D9" w:rsidRPr="009C220D" w:rsidRDefault="00D728D9" w:rsidP="004A07B1">
            <w:pPr>
              <w:pStyle w:val="BodyText"/>
              <w:rPr>
                <w:b/>
              </w:rPr>
            </w:pPr>
            <w:r>
              <w:fldChar w:fldCharType="begin">
                <w:ffData>
                  <w:name w:val="Text14"/>
                  <w:enabled/>
                  <w:calcOnExit w:val="0"/>
                  <w:textInput/>
                </w:ffData>
              </w:fldChar>
            </w:r>
            <w:bookmarkStart w:id="19"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D728D9" w:rsidRPr="00613129" w:rsidTr="004A07B1">
        <w:trPr>
          <w:trHeight w:val="440"/>
        </w:trPr>
        <w:tc>
          <w:tcPr>
            <w:tcW w:w="1604" w:type="dxa"/>
            <w:tcBorders>
              <w:right w:val="single" w:sz="4" w:space="0" w:color="auto"/>
            </w:tcBorders>
            <w:vAlign w:val="bottom"/>
          </w:tcPr>
          <w:p w:rsidR="00D728D9" w:rsidRPr="005114CE" w:rsidRDefault="00D728D9" w:rsidP="004A07B1">
            <w:pPr>
              <w:pStyle w:val="BodyText"/>
            </w:pPr>
            <w:r>
              <w:t>Counties Served:</w:t>
            </w:r>
          </w:p>
        </w:tc>
        <w:tc>
          <w:tcPr>
            <w:tcW w:w="8426" w:type="dxa"/>
            <w:tcBorders>
              <w:top w:val="single" w:sz="4" w:space="0" w:color="auto"/>
              <w:left w:val="single" w:sz="4" w:space="0" w:color="auto"/>
              <w:bottom w:val="single" w:sz="4" w:space="0" w:color="auto"/>
              <w:right w:val="single" w:sz="4" w:space="0" w:color="auto"/>
            </w:tcBorders>
            <w:vAlign w:val="bottom"/>
          </w:tcPr>
          <w:p w:rsidR="00D728D9" w:rsidRPr="009C220D" w:rsidRDefault="00D728D9" w:rsidP="004A07B1">
            <w:pPr>
              <w:pStyle w:val="FieldText"/>
            </w:pPr>
            <w:r>
              <w:fldChar w:fldCharType="begin">
                <w:ffData>
                  <w:name w:val="Text17"/>
                  <w:enabled/>
                  <w:calcOnExit w:val="0"/>
                  <w:textInput/>
                </w:ffData>
              </w:fldChar>
            </w:r>
            <w:bookmarkStart w:id="20"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022DD9" w:rsidRPr="00613129" w:rsidTr="004A07B1">
        <w:trPr>
          <w:trHeight w:val="440"/>
        </w:trPr>
        <w:tc>
          <w:tcPr>
            <w:tcW w:w="1604" w:type="dxa"/>
            <w:tcBorders>
              <w:right w:val="single" w:sz="4" w:space="0" w:color="auto"/>
            </w:tcBorders>
            <w:vAlign w:val="bottom"/>
          </w:tcPr>
          <w:p w:rsidR="00022DD9" w:rsidRDefault="00022DD9" w:rsidP="00022DD9">
            <w:pPr>
              <w:pStyle w:val="BodyText"/>
            </w:pPr>
            <w:r>
              <w:t>VR Unit Office:</w:t>
            </w:r>
          </w:p>
        </w:tc>
        <w:tc>
          <w:tcPr>
            <w:tcW w:w="8426" w:type="dxa"/>
            <w:tcBorders>
              <w:top w:val="single" w:sz="4" w:space="0" w:color="auto"/>
              <w:left w:val="single" w:sz="4" w:space="0" w:color="auto"/>
              <w:bottom w:val="single" w:sz="4" w:space="0" w:color="auto"/>
              <w:right w:val="single" w:sz="4" w:space="0" w:color="auto"/>
            </w:tcBorders>
            <w:vAlign w:val="bottom"/>
          </w:tcPr>
          <w:p w:rsidR="00022DD9" w:rsidRDefault="00022DD9" w:rsidP="00022DD9">
            <w:pPr>
              <w:pStyle w:val="Field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D9" w:rsidRPr="00613129" w:rsidTr="004A07B1">
        <w:trPr>
          <w:trHeight w:val="440"/>
        </w:trPr>
        <w:tc>
          <w:tcPr>
            <w:tcW w:w="1604" w:type="dxa"/>
            <w:tcBorders>
              <w:right w:val="single" w:sz="4" w:space="0" w:color="auto"/>
            </w:tcBorders>
            <w:vAlign w:val="bottom"/>
          </w:tcPr>
          <w:p w:rsidR="00022DD9" w:rsidRPr="005114CE" w:rsidRDefault="00022DD9" w:rsidP="00022DD9">
            <w:pPr>
              <w:pStyle w:val="BodyText"/>
            </w:pPr>
            <w:r>
              <w:t xml:space="preserve">Contact Person:  </w:t>
            </w:r>
          </w:p>
        </w:tc>
        <w:tc>
          <w:tcPr>
            <w:tcW w:w="8426" w:type="dxa"/>
            <w:tcBorders>
              <w:top w:val="single" w:sz="4" w:space="0" w:color="auto"/>
              <w:left w:val="single" w:sz="4" w:space="0" w:color="auto"/>
              <w:bottom w:val="single" w:sz="4" w:space="0" w:color="auto"/>
              <w:right w:val="single" w:sz="4" w:space="0" w:color="auto"/>
            </w:tcBorders>
            <w:vAlign w:val="bottom"/>
          </w:tcPr>
          <w:p w:rsidR="00022DD9" w:rsidRPr="00B04414" w:rsidRDefault="00022DD9" w:rsidP="00022DD9">
            <w:pPr>
              <w:rPr>
                <w:sz w:val="20"/>
                <w:szCs w:val="20"/>
              </w:rPr>
            </w:pPr>
            <w:r w:rsidRPr="00B04414">
              <w:rPr>
                <w:sz w:val="20"/>
                <w:szCs w:val="20"/>
              </w:rPr>
              <w:fldChar w:fldCharType="begin">
                <w:ffData>
                  <w:name w:val="Text20"/>
                  <w:enabled/>
                  <w:calcOnExit w:val="0"/>
                  <w:textInput/>
                </w:ffData>
              </w:fldChar>
            </w:r>
            <w:bookmarkStart w:id="21" w:name="Text20"/>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bookmarkEnd w:id="21"/>
          </w:p>
        </w:tc>
      </w:tr>
    </w:tbl>
    <w:tbl>
      <w:tblPr>
        <w:tblpPr w:leftFromText="180" w:rightFromText="180" w:vertAnchor="text" w:horzAnchor="margin" w:tblpXSpec="center" w:tblpY="-719"/>
        <w:tblW w:w="10080" w:type="dxa"/>
        <w:tblLayout w:type="fixed"/>
        <w:tblLook w:val="0000" w:firstRow="0" w:lastRow="0" w:firstColumn="0" w:lastColumn="0" w:noHBand="0" w:noVBand="0"/>
      </w:tblPr>
      <w:tblGrid>
        <w:gridCol w:w="10080"/>
      </w:tblGrid>
      <w:tr w:rsidR="00D728D9" w:rsidRPr="007416C7" w:rsidTr="000A457C">
        <w:trPr>
          <w:trHeight w:val="432"/>
        </w:trPr>
        <w:tc>
          <w:tcPr>
            <w:tcW w:w="12060" w:type="dxa"/>
            <w:vAlign w:val="bottom"/>
          </w:tcPr>
          <w:p w:rsidR="00D728D9" w:rsidRPr="00D74107" w:rsidRDefault="00D728D9" w:rsidP="004A07B1">
            <w:pPr>
              <w:pStyle w:val="FieldText"/>
              <w:ind w:right="1241"/>
              <w:jc w:val="center"/>
              <w:rPr>
                <w:sz w:val="32"/>
                <w:szCs w:val="32"/>
              </w:rPr>
            </w:pPr>
          </w:p>
          <w:p w:rsidR="00D728D9" w:rsidRPr="00D74107" w:rsidRDefault="00D728D9" w:rsidP="004A07B1">
            <w:pPr>
              <w:pStyle w:val="FieldText"/>
              <w:pBdr>
                <w:top w:val="single" w:sz="4" w:space="1" w:color="auto"/>
                <w:left w:val="single" w:sz="4" w:space="4" w:color="auto"/>
                <w:bottom w:val="single" w:sz="4" w:space="1" w:color="auto"/>
                <w:right w:val="single" w:sz="4" w:space="4" w:color="auto"/>
              </w:pBdr>
              <w:shd w:val="clear" w:color="auto" w:fill="000000"/>
              <w:ind w:right="1241"/>
              <w:jc w:val="center"/>
              <w:rPr>
                <w:rFonts w:cs="Arial"/>
                <w:b w:val="0"/>
                <w:sz w:val="20"/>
                <w:szCs w:val="20"/>
              </w:rPr>
            </w:pPr>
            <w:r w:rsidRPr="00D74107">
              <w:rPr>
                <w:sz w:val="32"/>
                <w:szCs w:val="32"/>
              </w:rPr>
              <w:t>For the following documentation, please provide an index, label and attach:</w:t>
            </w:r>
          </w:p>
          <w:p w:rsidR="00D728D9" w:rsidRPr="007416C7" w:rsidRDefault="00D728D9" w:rsidP="004A07B1"/>
          <w:p w:rsidR="00D728D9" w:rsidRPr="007416C7" w:rsidRDefault="00D728D9" w:rsidP="000A457C">
            <w:pPr>
              <w:pStyle w:val="FieldText"/>
              <w:numPr>
                <w:ilvl w:val="0"/>
                <w:numId w:val="1"/>
              </w:numPr>
              <w:ind w:left="360" w:right="1062" w:firstLine="0"/>
              <w:rPr>
                <w:rFonts w:cs="Arial"/>
                <w:b w:val="0"/>
                <w:sz w:val="20"/>
                <w:szCs w:val="20"/>
              </w:rPr>
            </w:pPr>
            <w:r w:rsidRPr="007416C7">
              <w:rPr>
                <w:rFonts w:cs="Arial"/>
                <w:b w:val="0"/>
                <w:sz w:val="20"/>
                <w:szCs w:val="20"/>
              </w:rPr>
              <w:t>Organizational Information</w:t>
            </w:r>
            <w:r w:rsidR="0063030D">
              <w:rPr>
                <w:rFonts w:cs="Arial"/>
                <w:b w:val="0"/>
                <w:sz w:val="20"/>
                <w:szCs w:val="20"/>
              </w:rPr>
              <w:t xml:space="preserve"> and Supporting Documentation</w:t>
            </w:r>
          </w:p>
          <w:p w:rsidR="0063030D" w:rsidRDefault="0063030D" w:rsidP="0063030D">
            <w:pPr>
              <w:numPr>
                <w:ilvl w:val="1"/>
                <w:numId w:val="1"/>
              </w:numPr>
              <w:rPr>
                <w:sz w:val="20"/>
                <w:szCs w:val="20"/>
              </w:rPr>
            </w:pPr>
            <w:r>
              <w:rPr>
                <w:sz w:val="20"/>
                <w:szCs w:val="20"/>
              </w:rPr>
              <w:t>A copy of your criminal background check policy.</w:t>
            </w:r>
          </w:p>
          <w:p w:rsidR="0063030D" w:rsidRPr="00544A0F" w:rsidRDefault="0063030D" w:rsidP="0063030D">
            <w:pPr>
              <w:numPr>
                <w:ilvl w:val="1"/>
                <w:numId w:val="1"/>
              </w:numPr>
              <w:rPr>
                <w:sz w:val="20"/>
                <w:szCs w:val="20"/>
              </w:rPr>
            </w:pPr>
            <w:r w:rsidRPr="00544A0F">
              <w:rPr>
                <w:sz w:val="20"/>
                <w:szCs w:val="20"/>
              </w:rPr>
              <w:t>A copy of your accreditation certificate, outcome report, and quality improvement plan. If not accredited attached your plan for accreditation.</w:t>
            </w:r>
          </w:p>
          <w:p w:rsidR="0063030D" w:rsidRPr="00544A0F" w:rsidRDefault="0063030D" w:rsidP="0063030D">
            <w:pPr>
              <w:numPr>
                <w:ilvl w:val="1"/>
                <w:numId w:val="1"/>
              </w:numPr>
              <w:rPr>
                <w:sz w:val="20"/>
                <w:szCs w:val="20"/>
              </w:rPr>
            </w:pPr>
            <w:r w:rsidRPr="00544A0F">
              <w:rPr>
                <w:sz w:val="20"/>
                <w:szCs w:val="20"/>
              </w:rPr>
              <w:t>Any other current and valid licenses, accreditation letters or certifications, if applicable.</w:t>
            </w:r>
          </w:p>
          <w:p w:rsidR="0063030D" w:rsidRPr="00544A0F" w:rsidRDefault="0063030D" w:rsidP="0063030D">
            <w:pPr>
              <w:numPr>
                <w:ilvl w:val="1"/>
                <w:numId w:val="1"/>
              </w:numPr>
              <w:rPr>
                <w:sz w:val="20"/>
                <w:szCs w:val="20"/>
              </w:rPr>
            </w:pPr>
            <w:r w:rsidRPr="00544A0F">
              <w:rPr>
                <w:sz w:val="20"/>
                <w:szCs w:val="20"/>
              </w:rPr>
              <w:t>Your corporate charter, if applicable.</w:t>
            </w:r>
          </w:p>
          <w:p w:rsidR="0063030D" w:rsidRPr="007416C7" w:rsidRDefault="0063030D" w:rsidP="0063030D">
            <w:pPr>
              <w:numPr>
                <w:ilvl w:val="1"/>
                <w:numId w:val="1"/>
              </w:numPr>
              <w:rPr>
                <w:sz w:val="20"/>
                <w:szCs w:val="20"/>
              </w:rPr>
            </w:pPr>
            <w:r w:rsidRPr="00544A0F">
              <w:rPr>
                <w:sz w:val="20"/>
                <w:szCs w:val="20"/>
              </w:rPr>
              <w:t>Certification</w:t>
            </w:r>
            <w:r w:rsidRPr="007416C7">
              <w:rPr>
                <w:sz w:val="20"/>
                <w:szCs w:val="20"/>
              </w:rPr>
              <w:t xml:space="preserve"> of good standing for franchise taxes, if applicable.</w:t>
            </w:r>
          </w:p>
          <w:p w:rsidR="0063030D" w:rsidRPr="007416C7" w:rsidRDefault="0063030D" w:rsidP="0063030D">
            <w:pPr>
              <w:numPr>
                <w:ilvl w:val="1"/>
                <w:numId w:val="1"/>
              </w:numPr>
              <w:rPr>
                <w:sz w:val="20"/>
                <w:szCs w:val="20"/>
              </w:rPr>
            </w:pPr>
            <w:r w:rsidRPr="007416C7">
              <w:rPr>
                <w:sz w:val="20"/>
                <w:szCs w:val="20"/>
              </w:rPr>
              <w:t>Documentation of nonprofit status, if applicable.</w:t>
            </w:r>
          </w:p>
          <w:p w:rsidR="0063030D" w:rsidRPr="007416C7" w:rsidRDefault="0063030D" w:rsidP="0063030D">
            <w:pPr>
              <w:numPr>
                <w:ilvl w:val="1"/>
                <w:numId w:val="1"/>
              </w:numPr>
              <w:rPr>
                <w:sz w:val="20"/>
                <w:szCs w:val="20"/>
              </w:rPr>
            </w:pPr>
            <w:r w:rsidRPr="007416C7">
              <w:rPr>
                <w:sz w:val="20"/>
                <w:szCs w:val="20"/>
              </w:rPr>
              <w:t>A roster of your board of directors, if applicable, including names and addresses.</w:t>
            </w:r>
          </w:p>
          <w:p w:rsidR="0063030D" w:rsidRPr="007416C7" w:rsidRDefault="0063030D" w:rsidP="0063030D">
            <w:pPr>
              <w:numPr>
                <w:ilvl w:val="1"/>
                <w:numId w:val="1"/>
              </w:numPr>
              <w:rPr>
                <w:sz w:val="20"/>
                <w:szCs w:val="20"/>
              </w:rPr>
            </w:pPr>
            <w:r w:rsidRPr="007416C7">
              <w:rPr>
                <w:sz w:val="20"/>
                <w:szCs w:val="20"/>
              </w:rPr>
              <w:t>A copy of your organization chart if applicable.</w:t>
            </w:r>
          </w:p>
          <w:p w:rsidR="0063030D" w:rsidRPr="007416C7" w:rsidRDefault="0063030D" w:rsidP="0063030D">
            <w:pPr>
              <w:numPr>
                <w:ilvl w:val="1"/>
                <w:numId w:val="1"/>
              </w:numPr>
              <w:rPr>
                <w:sz w:val="20"/>
                <w:szCs w:val="20"/>
              </w:rPr>
            </w:pPr>
            <w:r w:rsidRPr="007416C7">
              <w:rPr>
                <w:sz w:val="20"/>
                <w:szCs w:val="20"/>
              </w:rPr>
              <w:t>A copy of your current liability insurance for each location where DVRS clients will be served (face sheet only that depicts the limits of your coverage for fire/liability insurance and workers comp).</w:t>
            </w:r>
          </w:p>
          <w:p w:rsidR="0063030D" w:rsidRPr="007416C7" w:rsidRDefault="0063030D" w:rsidP="0063030D">
            <w:pPr>
              <w:numPr>
                <w:ilvl w:val="1"/>
                <w:numId w:val="1"/>
              </w:numPr>
              <w:rPr>
                <w:sz w:val="20"/>
                <w:szCs w:val="20"/>
              </w:rPr>
            </w:pPr>
            <w:r w:rsidRPr="007416C7">
              <w:rPr>
                <w:sz w:val="20"/>
                <w:szCs w:val="20"/>
              </w:rPr>
              <w:t>A copy of the current fire inspection certificate awarded by the city, county or state fire marshal to reach location where DVRS clients will be served.</w:t>
            </w:r>
          </w:p>
          <w:p w:rsidR="0063030D" w:rsidRPr="00544A0F" w:rsidRDefault="0063030D" w:rsidP="0063030D">
            <w:pPr>
              <w:numPr>
                <w:ilvl w:val="1"/>
                <w:numId w:val="1"/>
              </w:numPr>
              <w:rPr>
                <w:sz w:val="20"/>
                <w:szCs w:val="20"/>
              </w:rPr>
            </w:pPr>
            <w:r w:rsidRPr="00544A0F">
              <w:rPr>
                <w:sz w:val="20"/>
                <w:szCs w:val="20"/>
              </w:rPr>
              <w:t>A copy of the building inspection or occupancy certificate, if required by city regulation, for each location where DVRS clients will be served.</w:t>
            </w:r>
          </w:p>
          <w:p w:rsidR="0063030D" w:rsidRPr="00544A0F" w:rsidRDefault="0063030D" w:rsidP="0063030D">
            <w:pPr>
              <w:numPr>
                <w:ilvl w:val="1"/>
                <w:numId w:val="1"/>
              </w:numPr>
              <w:rPr>
                <w:sz w:val="20"/>
                <w:szCs w:val="20"/>
              </w:rPr>
            </w:pPr>
            <w:r w:rsidRPr="00544A0F">
              <w:rPr>
                <w:sz w:val="20"/>
                <w:szCs w:val="20"/>
              </w:rPr>
              <w:t>A copy of the wage exemption certificate (WH-228) if you will be paying sub-minimum wages to DVRS clients.  This is issued by the U.S. Department of Labor.</w:t>
            </w:r>
          </w:p>
          <w:p w:rsidR="00D728D9" w:rsidRPr="007416C7" w:rsidRDefault="00D728D9" w:rsidP="00344E2B">
            <w:pPr>
              <w:pStyle w:val="FieldText"/>
              <w:ind w:left="1440"/>
              <w:rPr>
                <w:rFonts w:cs="Arial"/>
                <w:b w:val="0"/>
                <w:sz w:val="20"/>
                <w:szCs w:val="20"/>
              </w:rPr>
            </w:pPr>
          </w:p>
          <w:p w:rsidR="00D728D9" w:rsidRDefault="00D728D9" w:rsidP="004A07B1">
            <w:pPr>
              <w:ind w:left="720"/>
              <w:rPr>
                <w:rFonts w:cs="Arial"/>
                <w:sz w:val="20"/>
                <w:szCs w:val="20"/>
              </w:rPr>
            </w:pPr>
          </w:p>
          <w:p w:rsidR="00D728D9" w:rsidRPr="007416C7" w:rsidRDefault="00D728D9" w:rsidP="00D728D9">
            <w:pPr>
              <w:numPr>
                <w:ilvl w:val="0"/>
                <w:numId w:val="1"/>
              </w:numPr>
              <w:rPr>
                <w:rFonts w:cs="Arial"/>
                <w:sz w:val="20"/>
                <w:szCs w:val="20"/>
              </w:rPr>
            </w:pPr>
            <w:r w:rsidRPr="007416C7">
              <w:rPr>
                <w:rFonts w:cs="Arial"/>
                <w:sz w:val="20"/>
                <w:szCs w:val="20"/>
              </w:rPr>
              <w:t>Extended Services – Required for Supported Employment</w:t>
            </w:r>
          </w:p>
          <w:p w:rsidR="00D728D9" w:rsidRPr="007416C7" w:rsidRDefault="00D728D9" w:rsidP="00D728D9">
            <w:pPr>
              <w:pStyle w:val="FieldText"/>
              <w:numPr>
                <w:ilvl w:val="1"/>
                <w:numId w:val="1"/>
              </w:numPr>
              <w:rPr>
                <w:rFonts w:cs="Arial"/>
                <w:b w:val="0"/>
                <w:sz w:val="20"/>
                <w:szCs w:val="20"/>
              </w:rPr>
            </w:pPr>
            <w:r w:rsidRPr="007416C7">
              <w:rPr>
                <w:rFonts w:cs="Arial"/>
                <w:b w:val="0"/>
                <w:sz w:val="20"/>
                <w:szCs w:val="20"/>
              </w:rPr>
              <w:t>Please describe how you will customize and fund extended services (long term vocational supports) to comply with the NCDVR/Rehabilitation Services Administration (RSA) Federal Regulations.</w:t>
            </w:r>
          </w:p>
          <w:p w:rsidR="00D728D9" w:rsidRDefault="00D728D9" w:rsidP="004A07B1">
            <w:pPr>
              <w:ind w:left="720"/>
              <w:rPr>
                <w:sz w:val="20"/>
                <w:szCs w:val="20"/>
              </w:rPr>
            </w:pPr>
          </w:p>
          <w:p w:rsidR="00D728D9" w:rsidRPr="007416C7" w:rsidRDefault="00D728D9" w:rsidP="00D728D9">
            <w:pPr>
              <w:numPr>
                <w:ilvl w:val="0"/>
                <w:numId w:val="1"/>
              </w:numPr>
              <w:rPr>
                <w:sz w:val="20"/>
                <w:szCs w:val="20"/>
              </w:rPr>
            </w:pPr>
            <w:r w:rsidRPr="007416C7">
              <w:rPr>
                <w:sz w:val="20"/>
                <w:szCs w:val="20"/>
              </w:rPr>
              <w:t>Your organization’s policies on the following areas</w:t>
            </w:r>
            <w:r w:rsidR="0063030D">
              <w:rPr>
                <w:sz w:val="20"/>
                <w:szCs w:val="20"/>
              </w:rPr>
              <w:t xml:space="preserve"> if they have substantially changed in previous 5 years</w:t>
            </w:r>
          </w:p>
          <w:p w:rsidR="00D728D9" w:rsidRPr="007416C7" w:rsidRDefault="00D728D9" w:rsidP="00D728D9">
            <w:pPr>
              <w:numPr>
                <w:ilvl w:val="0"/>
                <w:numId w:val="3"/>
              </w:numPr>
              <w:ind w:left="1440"/>
              <w:rPr>
                <w:sz w:val="20"/>
                <w:szCs w:val="20"/>
              </w:rPr>
            </w:pPr>
            <w:r w:rsidRPr="007416C7">
              <w:rPr>
                <w:sz w:val="20"/>
                <w:szCs w:val="20"/>
              </w:rPr>
              <w:t xml:space="preserve">Conflict of Interest                           </w:t>
            </w:r>
          </w:p>
          <w:p w:rsidR="00D728D9" w:rsidRPr="007416C7" w:rsidRDefault="00D728D9" w:rsidP="00D728D9">
            <w:pPr>
              <w:numPr>
                <w:ilvl w:val="0"/>
                <w:numId w:val="3"/>
              </w:numPr>
              <w:ind w:left="1440"/>
              <w:rPr>
                <w:sz w:val="20"/>
                <w:szCs w:val="20"/>
              </w:rPr>
            </w:pPr>
            <w:r w:rsidRPr="007416C7">
              <w:rPr>
                <w:sz w:val="20"/>
                <w:szCs w:val="20"/>
              </w:rPr>
              <w:t>Consumer Complaints</w:t>
            </w:r>
          </w:p>
          <w:p w:rsidR="00D728D9" w:rsidRPr="007416C7" w:rsidRDefault="00D728D9" w:rsidP="00D728D9">
            <w:pPr>
              <w:numPr>
                <w:ilvl w:val="0"/>
                <w:numId w:val="3"/>
              </w:numPr>
              <w:ind w:left="1440"/>
              <w:rPr>
                <w:sz w:val="20"/>
                <w:szCs w:val="20"/>
              </w:rPr>
            </w:pPr>
            <w:r w:rsidRPr="007416C7">
              <w:rPr>
                <w:sz w:val="20"/>
                <w:szCs w:val="20"/>
              </w:rPr>
              <w:t xml:space="preserve">Consumer Satisfaction </w:t>
            </w:r>
          </w:p>
          <w:p w:rsidR="00D728D9" w:rsidRPr="007416C7" w:rsidRDefault="00D728D9" w:rsidP="00D728D9">
            <w:pPr>
              <w:numPr>
                <w:ilvl w:val="0"/>
                <w:numId w:val="3"/>
              </w:numPr>
              <w:ind w:left="1440"/>
              <w:rPr>
                <w:sz w:val="20"/>
                <w:szCs w:val="20"/>
              </w:rPr>
            </w:pPr>
            <w:r w:rsidRPr="007416C7">
              <w:rPr>
                <w:sz w:val="20"/>
                <w:szCs w:val="20"/>
              </w:rPr>
              <w:t>Grievance</w:t>
            </w:r>
          </w:p>
          <w:p w:rsidR="00D728D9" w:rsidRPr="007416C7" w:rsidRDefault="00D728D9" w:rsidP="00D728D9">
            <w:pPr>
              <w:numPr>
                <w:ilvl w:val="0"/>
                <w:numId w:val="3"/>
              </w:numPr>
              <w:ind w:left="1440"/>
              <w:rPr>
                <w:sz w:val="20"/>
                <w:szCs w:val="20"/>
              </w:rPr>
            </w:pPr>
            <w:r w:rsidRPr="007416C7">
              <w:rPr>
                <w:sz w:val="20"/>
                <w:szCs w:val="20"/>
              </w:rPr>
              <w:t>ADA Policy</w:t>
            </w:r>
            <w:r w:rsidRPr="007416C7">
              <w:rPr>
                <w:sz w:val="20"/>
                <w:szCs w:val="20"/>
              </w:rPr>
              <w:tab/>
            </w:r>
          </w:p>
          <w:p w:rsidR="00D728D9" w:rsidRPr="007416C7" w:rsidRDefault="00D728D9" w:rsidP="00D728D9">
            <w:pPr>
              <w:numPr>
                <w:ilvl w:val="0"/>
                <w:numId w:val="3"/>
              </w:numPr>
              <w:ind w:left="1440"/>
              <w:rPr>
                <w:sz w:val="20"/>
                <w:szCs w:val="20"/>
              </w:rPr>
            </w:pPr>
            <w:r w:rsidRPr="007416C7">
              <w:rPr>
                <w:sz w:val="20"/>
                <w:szCs w:val="20"/>
              </w:rPr>
              <w:t>Staff Training</w:t>
            </w:r>
          </w:p>
          <w:p w:rsidR="00D728D9" w:rsidRPr="007416C7" w:rsidRDefault="00D728D9" w:rsidP="00D728D9">
            <w:pPr>
              <w:numPr>
                <w:ilvl w:val="0"/>
                <w:numId w:val="3"/>
              </w:numPr>
              <w:ind w:left="1440"/>
              <w:rPr>
                <w:sz w:val="20"/>
                <w:szCs w:val="20"/>
              </w:rPr>
            </w:pPr>
            <w:r w:rsidRPr="007416C7">
              <w:rPr>
                <w:sz w:val="20"/>
                <w:szCs w:val="20"/>
              </w:rPr>
              <w:t>Informed Choice</w:t>
            </w:r>
          </w:p>
          <w:p w:rsidR="00D728D9" w:rsidRPr="007416C7" w:rsidRDefault="00D728D9" w:rsidP="00D728D9">
            <w:pPr>
              <w:numPr>
                <w:ilvl w:val="0"/>
                <w:numId w:val="3"/>
              </w:numPr>
              <w:ind w:left="1440"/>
              <w:rPr>
                <w:sz w:val="20"/>
                <w:szCs w:val="20"/>
              </w:rPr>
            </w:pPr>
            <w:r w:rsidRPr="007416C7">
              <w:rPr>
                <w:sz w:val="20"/>
                <w:szCs w:val="20"/>
              </w:rPr>
              <w:t>Accessibility Standard/ Physical Accessibility</w:t>
            </w:r>
          </w:p>
          <w:p w:rsidR="00D728D9" w:rsidRPr="007416C7" w:rsidRDefault="00D728D9" w:rsidP="00D728D9">
            <w:pPr>
              <w:numPr>
                <w:ilvl w:val="0"/>
                <w:numId w:val="3"/>
              </w:numPr>
              <w:ind w:left="1440"/>
              <w:rPr>
                <w:sz w:val="20"/>
                <w:szCs w:val="20"/>
              </w:rPr>
            </w:pPr>
            <w:r w:rsidRPr="007416C7">
              <w:rPr>
                <w:sz w:val="20"/>
                <w:szCs w:val="20"/>
              </w:rPr>
              <w:t>Health and Safety Standard</w:t>
            </w:r>
            <w:r w:rsidRPr="007416C7">
              <w:rPr>
                <w:sz w:val="20"/>
                <w:szCs w:val="20"/>
              </w:rPr>
              <w:tab/>
            </w:r>
          </w:p>
          <w:p w:rsidR="00D728D9" w:rsidRPr="007416C7" w:rsidRDefault="00D728D9" w:rsidP="00D728D9">
            <w:pPr>
              <w:numPr>
                <w:ilvl w:val="0"/>
                <w:numId w:val="3"/>
              </w:numPr>
              <w:ind w:left="1440"/>
              <w:rPr>
                <w:sz w:val="20"/>
                <w:szCs w:val="20"/>
              </w:rPr>
            </w:pPr>
            <w:r w:rsidRPr="007416C7">
              <w:rPr>
                <w:sz w:val="20"/>
                <w:szCs w:val="20"/>
              </w:rPr>
              <w:t>Affirmative Action Policy</w:t>
            </w:r>
          </w:p>
          <w:p w:rsidR="00D728D9" w:rsidRPr="007416C7" w:rsidRDefault="00D728D9" w:rsidP="00D728D9">
            <w:pPr>
              <w:numPr>
                <w:ilvl w:val="0"/>
                <w:numId w:val="3"/>
              </w:numPr>
              <w:ind w:left="1440"/>
              <w:rPr>
                <w:sz w:val="20"/>
                <w:szCs w:val="20"/>
              </w:rPr>
            </w:pPr>
            <w:r w:rsidRPr="007416C7">
              <w:rPr>
                <w:sz w:val="20"/>
                <w:szCs w:val="20"/>
              </w:rPr>
              <w:t>Fiscal Management Policy</w:t>
            </w:r>
          </w:p>
          <w:p w:rsidR="00D728D9" w:rsidRPr="007416C7" w:rsidRDefault="00D728D9" w:rsidP="00D728D9">
            <w:pPr>
              <w:numPr>
                <w:ilvl w:val="0"/>
                <w:numId w:val="3"/>
              </w:numPr>
              <w:ind w:left="1440"/>
              <w:rPr>
                <w:sz w:val="20"/>
                <w:szCs w:val="20"/>
              </w:rPr>
            </w:pPr>
            <w:r w:rsidRPr="007416C7">
              <w:rPr>
                <w:sz w:val="20"/>
                <w:szCs w:val="20"/>
              </w:rPr>
              <w:t>Program Evaluation Standard</w:t>
            </w:r>
          </w:p>
          <w:p w:rsidR="00D728D9" w:rsidRDefault="00D728D9" w:rsidP="004A07B1">
            <w:pPr>
              <w:ind w:left="720"/>
              <w:rPr>
                <w:sz w:val="20"/>
                <w:szCs w:val="20"/>
                <w:highlight w:val="yellow"/>
              </w:rPr>
            </w:pPr>
          </w:p>
          <w:p w:rsidR="00D728D9" w:rsidRPr="00D74107" w:rsidRDefault="00D728D9" w:rsidP="004A07B1">
            <w:pPr>
              <w:ind w:left="720"/>
              <w:rPr>
                <w:sz w:val="20"/>
                <w:szCs w:val="20"/>
              </w:rPr>
            </w:pPr>
          </w:p>
          <w:p w:rsidR="00D728D9" w:rsidRDefault="00D728D9" w:rsidP="00D728D9">
            <w:pPr>
              <w:numPr>
                <w:ilvl w:val="0"/>
                <w:numId w:val="1"/>
              </w:numPr>
              <w:rPr>
                <w:sz w:val="20"/>
                <w:szCs w:val="20"/>
              </w:rPr>
            </w:pPr>
            <w:r w:rsidRPr="00D74107">
              <w:rPr>
                <w:sz w:val="20"/>
                <w:szCs w:val="20"/>
              </w:rPr>
              <w:t>How do you plan to address integration at the job site?</w:t>
            </w:r>
            <w:r w:rsidR="00022DD9">
              <w:rPr>
                <w:sz w:val="20"/>
                <w:szCs w:val="20"/>
              </w:rPr>
              <w:t xml:space="preserve">    </w:t>
            </w:r>
          </w:p>
          <w:p w:rsidR="00BC133B" w:rsidRDefault="00BC133B" w:rsidP="00344E2B">
            <w:pPr>
              <w:pStyle w:val="ListParagraph"/>
              <w:rPr>
                <w:sz w:val="20"/>
                <w:szCs w:val="20"/>
              </w:rPr>
            </w:pPr>
          </w:p>
          <w:p w:rsidR="00BC133B" w:rsidRPr="00344E2B" w:rsidRDefault="00BC133B" w:rsidP="00D728D9">
            <w:pPr>
              <w:numPr>
                <w:ilvl w:val="0"/>
                <w:numId w:val="1"/>
              </w:numPr>
              <w:rPr>
                <w:sz w:val="16"/>
                <w:szCs w:val="20"/>
              </w:rPr>
            </w:pPr>
            <w:r w:rsidRPr="00344E2B">
              <w:rPr>
                <w:sz w:val="20"/>
              </w:rPr>
              <w:t>Insert a statement about competitive integrated employment?</w:t>
            </w:r>
          </w:p>
          <w:p w:rsidR="00D728D9" w:rsidRPr="00D74107" w:rsidRDefault="00D728D9" w:rsidP="004A07B1">
            <w:pPr>
              <w:ind w:left="720"/>
              <w:rPr>
                <w:sz w:val="20"/>
                <w:szCs w:val="20"/>
              </w:rPr>
            </w:pPr>
          </w:p>
          <w:p w:rsidR="00D728D9" w:rsidRDefault="00D728D9" w:rsidP="004A07B1">
            <w:pPr>
              <w:ind w:left="720"/>
              <w:rPr>
                <w:sz w:val="20"/>
                <w:szCs w:val="20"/>
              </w:rPr>
            </w:pPr>
          </w:p>
          <w:p w:rsidR="00D728D9" w:rsidRPr="007416C7" w:rsidRDefault="00D728D9" w:rsidP="004A07B1">
            <w:pPr>
              <w:ind w:left="720"/>
              <w:rPr>
                <w:sz w:val="20"/>
                <w:szCs w:val="20"/>
              </w:rPr>
            </w:pPr>
          </w:p>
          <w:p w:rsidR="00D728D9" w:rsidRPr="007416C7" w:rsidRDefault="00D728D9" w:rsidP="004A07B1">
            <w:pPr>
              <w:rPr>
                <w:sz w:val="20"/>
                <w:szCs w:val="20"/>
              </w:rPr>
            </w:pPr>
          </w:p>
        </w:tc>
      </w:tr>
    </w:tbl>
    <w:p w:rsidR="00D728D9" w:rsidRPr="007416C7" w:rsidRDefault="00D728D9" w:rsidP="00D728D9">
      <w:pPr>
        <w:rPr>
          <w:vanish/>
          <w:sz w:val="20"/>
          <w:szCs w:val="20"/>
        </w:rPr>
      </w:pPr>
    </w:p>
    <w:p w:rsidR="00D728D9" w:rsidRPr="007416C7" w:rsidRDefault="00D728D9" w:rsidP="00D728D9">
      <w:pPr>
        <w:ind w:left="-1260"/>
        <w:rPr>
          <w:sz w:val="20"/>
          <w:szCs w:val="20"/>
        </w:rPr>
      </w:pPr>
    </w:p>
    <w:p w:rsidR="00D728D9" w:rsidRDefault="00D728D9" w:rsidP="00D728D9">
      <w:pPr>
        <w:pBdr>
          <w:top w:val="single" w:sz="4" w:space="2" w:color="auto"/>
          <w:left w:val="single" w:sz="4" w:space="4" w:color="auto"/>
          <w:bottom w:val="single" w:sz="4" w:space="1" w:color="auto"/>
          <w:right w:val="single" w:sz="4" w:space="0" w:color="auto"/>
        </w:pBdr>
        <w:shd w:val="clear" w:color="auto" w:fill="000000"/>
        <w:ind w:left="-1260"/>
        <w:jc w:val="center"/>
        <w:rPr>
          <w:b/>
          <w:sz w:val="20"/>
          <w:szCs w:val="20"/>
        </w:rPr>
      </w:pPr>
      <w:r w:rsidRPr="00560449">
        <w:rPr>
          <w:b/>
          <w:sz w:val="20"/>
          <w:szCs w:val="20"/>
        </w:rPr>
        <w:t>Conflict of Interest Certification</w:t>
      </w:r>
    </w:p>
    <w:p w:rsidR="00D728D9" w:rsidRDefault="00D728D9" w:rsidP="00D728D9">
      <w:pPr>
        <w:ind w:left="-1260"/>
        <w:rPr>
          <w:sz w:val="20"/>
          <w:szCs w:val="20"/>
        </w:rPr>
      </w:pPr>
      <w:r>
        <w:rPr>
          <w:sz w:val="20"/>
          <w:szCs w:val="20"/>
        </w:rPr>
        <w:t xml:space="preserve">Real or apparent conflicts of interest may occur when a DVRS employee, officer or immediate family member has a financial or other interest in the business relationship involving a provider and that interest might reasonably be expected to influence the outcome of an official action. If it is found that such conflict of interest occurs and is not disclosed and remedied, the provider or potential provider may be barred from performing authorized services with DVRS; and existing authorization and vendor approval may be cancelled. </w:t>
      </w:r>
      <w:r>
        <w:rPr>
          <w:i/>
          <w:sz w:val="20"/>
          <w:szCs w:val="20"/>
        </w:rPr>
        <w:t>If a real or apparent conflict of interest exists, attach a separate sheet describing the situation.</w:t>
      </w:r>
      <w:r>
        <w:rPr>
          <w:sz w:val="20"/>
          <w:szCs w:val="20"/>
        </w:rPr>
        <w:t xml:space="preserve"> </w:t>
      </w:r>
    </w:p>
    <w:p w:rsidR="00D728D9" w:rsidRDefault="00D728D9" w:rsidP="00D728D9">
      <w:pP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r>
        <w:rPr>
          <w:sz w:val="20"/>
          <w:szCs w:val="20"/>
        </w:rPr>
        <w:lastRenderedPageBreak/>
        <w:t>I certify, by signature below, that no real or apparent conflict of interest exists between the applicant organization and DVRS.</w:t>
      </w:r>
    </w:p>
    <w:p w:rsidR="00D728D9" w:rsidRDefault="00D728D9" w:rsidP="00D728D9">
      <w:pPr>
        <w:ind w:left="-1260"/>
        <w:rPr>
          <w:sz w:val="20"/>
          <w:szCs w:val="20"/>
        </w:rPr>
      </w:pPr>
    </w:p>
    <w:p w:rsidR="00D728D9" w:rsidRDefault="00D728D9" w:rsidP="00D728D9">
      <w:pPr>
        <w:pBdr>
          <w:top w:val="single" w:sz="4" w:space="1" w:color="auto"/>
          <w:left w:val="single" w:sz="4" w:space="4" w:color="auto"/>
          <w:bottom w:val="single" w:sz="4" w:space="15" w:color="auto"/>
          <w:right w:val="single" w:sz="4" w:space="4" w:color="auto"/>
        </w:pBdr>
        <w:ind w:left="-1260"/>
        <w:rPr>
          <w:sz w:val="20"/>
          <w:szCs w:val="20"/>
        </w:rPr>
      </w:pPr>
    </w:p>
    <w:p w:rsidR="00D728D9" w:rsidRDefault="00D728D9" w:rsidP="00D728D9">
      <w:pPr>
        <w:pBdr>
          <w:top w:val="single" w:sz="4" w:space="1" w:color="auto"/>
          <w:left w:val="single" w:sz="4" w:space="4" w:color="auto"/>
          <w:bottom w:val="single" w:sz="4" w:space="15" w:color="auto"/>
          <w:right w:val="single" w:sz="4" w:space="4" w:color="auto"/>
        </w:pBdr>
        <w:ind w:left="-1260"/>
        <w:rPr>
          <w:sz w:val="20"/>
          <w:szCs w:val="20"/>
        </w:rPr>
      </w:pPr>
      <w:r>
        <w:rPr>
          <w:sz w:val="20"/>
          <w:szCs w:val="20"/>
        </w:rPr>
        <w:t>Signature:</w:t>
      </w:r>
    </w:p>
    <w:p w:rsidR="00D728D9" w:rsidRDefault="00D728D9" w:rsidP="00D728D9">
      <w:pPr>
        <w:ind w:left="-1260"/>
        <w:rPr>
          <w:sz w:val="20"/>
          <w:szCs w:val="20"/>
        </w:rPr>
      </w:pPr>
    </w:p>
    <w:p w:rsidR="00D728D9" w:rsidRPr="0018148F" w:rsidRDefault="00D728D9" w:rsidP="00D728D9">
      <w:pPr>
        <w:pBdr>
          <w:top w:val="single" w:sz="4" w:space="1" w:color="auto"/>
          <w:left w:val="single" w:sz="4" w:space="4" w:color="auto"/>
          <w:bottom w:val="single" w:sz="4" w:space="1" w:color="auto"/>
          <w:right w:val="single" w:sz="4" w:space="4" w:color="auto"/>
        </w:pBdr>
        <w:shd w:val="clear" w:color="auto" w:fill="000000"/>
        <w:ind w:left="-1260"/>
        <w:jc w:val="center"/>
        <w:rPr>
          <w:b/>
          <w:sz w:val="20"/>
          <w:szCs w:val="20"/>
        </w:rPr>
      </w:pPr>
      <w:r w:rsidRPr="0018148F">
        <w:rPr>
          <w:b/>
          <w:sz w:val="20"/>
          <w:szCs w:val="20"/>
        </w:rPr>
        <w:t>Acknowledgement &amp; Signature</w:t>
      </w:r>
    </w:p>
    <w:p w:rsidR="00D728D9" w:rsidRDefault="00D728D9" w:rsidP="00D728D9">
      <w:pP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r w:rsidRPr="0018148F">
        <w:rPr>
          <w:sz w:val="20"/>
          <w:szCs w:val="20"/>
        </w:rPr>
        <w:t>I hereby acknowledge that I have been provided with the DVRS Standards for Providers of Community Rehabilitation Programs, have read and agree to abide by them, and I am making application on behalf of the provider named above to become an approved vendor with DVRS</w:t>
      </w:r>
      <w:r>
        <w:rPr>
          <w:sz w:val="20"/>
          <w:szCs w:val="20"/>
        </w:rPr>
        <w:t>.</w:t>
      </w:r>
    </w:p>
    <w:p w:rsidR="00D728D9" w:rsidRDefault="00D728D9" w:rsidP="00D728D9">
      <w:pP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r>
        <w:rPr>
          <w:sz w:val="20"/>
          <w:szCs w:val="20"/>
        </w:rPr>
        <w:t>Printed name:</w:t>
      </w:r>
      <w:r w:rsidR="00022DD9">
        <w:rPr>
          <w:sz w:val="20"/>
          <w:szCs w:val="20"/>
        </w:rPr>
        <w:t xml:space="preserve">     </w:t>
      </w:r>
      <w:r w:rsidR="00022DD9" w:rsidRPr="00B04414">
        <w:rPr>
          <w:sz w:val="20"/>
          <w:szCs w:val="20"/>
        </w:rPr>
        <w:fldChar w:fldCharType="begin">
          <w:ffData>
            <w:name w:val="Text11"/>
            <w:enabled/>
            <w:calcOnExit w:val="0"/>
            <w:textInput/>
          </w:ffData>
        </w:fldChar>
      </w:r>
      <w:r w:rsidR="00022DD9" w:rsidRPr="00B04414">
        <w:rPr>
          <w:sz w:val="20"/>
          <w:szCs w:val="20"/>
        </w:rPr>
        <w:instrText xml:space="preserve"> FORMTEXT </w:instrText>
      </w:r>
      <w:r w:rsidR="00022DD9" w:rsidRPr="00B04414">
        <w:rPr>
          <w:sz w:val="20"/>
          <w:szCs w:val="20"/>
        </w:rPr>
      </w:r>
      <w:r w:rsidR="00022DD9" w:rsidRPr="00B04414">
        <w:rPr>
          <w:sz w:val="20"/>
          <w:szCs w:val="20"/>
        </w:rPr>
        <w:fldChar w:fldCharType="separate"/>
      </w:r>
      <w:r w:rsidR="00022DD9" w:rsidRPr="00B04414">
        <w:rPr>
          <w:noProof/>
          <w:sz w:val="20"/>
          <w:szCs w:val="20"/>
        </w:rPr>
        <w:t> </w:t>
      </w:r>
      <w:r w:rsidR="00022DD9" w:rsidRPr="00B04414">
        <w:rPr>
          <w:noProof/>
          <w:sz w:val="20"/>
          <w:szCs w:val="20"/>
        </w:rPr>
        <w:t> </w:t>
      </w:r>
      <w:r w:rsidR="00022DD9" w:rsidRPr="00B04414">
        <w:rPr>
          <w:noProof/>
          <w:sz w:val="20"/>
          <w:szCs w:val="20"/>
        </w:rPr>
        <w:t> </w:t>
      </w:r>
      <w:r w:rsidR="00022DD9" w:rsidRPr="00B04414">
        <w:rPr>
          <w:noProof/>
          <w:sz w:val="20"/>
          <w:szCs w:val="20"/>
        </w:rPr>
        <w:t> </w:t>
      </w:r>
      <w:r w:rsidR="00022DD9" w:rsidRPr="00B04414">
        <w:rPr>
          <w:noProof/>
          <w:sz w:val="20"/>
          <w:szCs w:val="20"/>
        </w:rPr>
        <w:t> </w:t>
      </w:r>
      <w:r w:rsidR="00022DD9" w:rsidRPr="00B04414">
        <w:rPr>
          <w:sz w:val="20"/>
          <w:szCs w:val="20"/>
        </w:rPr>
        <w:fldChar w:fldCharType="end"/>
      </w: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r w:rsidR="00B04414" w:rsidRPr="00B04414">
        <w:t xml:space="preserve">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p>
    <w:p w:rsidR="00D728D9" w:rsidRDefault="00D728D9" w:rsidP="00D728D9">
      <w:pP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shd w:val="clear" w:color="auto" w:fill="000000"/>
        <w:ind w:left="-1260"/>
        <w:jc w:val="center"/>
        <w:rPr>
          <w:b/>
          <w:sz w:val="20"/>
          <w:szCs w:val="20"/>
        </w:rPr>
      </w:pPr>
      <w:r w:rsidRPr="0018148F">
        <w:rPr>
          <w:b/>
          <w:sz w:val="20"/>
          <w:szCs w:val="20"/>
        </w:rPr>
        <w:t>For DVRS Use Only</w:t>
      </w:r>
    </w:p>
    <w:p w:rsidR="00D728D9" w:rsidRDefault="00D728D9" w:rsidP="00D728D9">
      <w:pPr>
        <w:ind w:left="-1260"/>
        <w:rPr>
          <w:sz w:val="20"/>
          <w:szCs w:val="20"/>
        </w:rPr>
      </w:pPr>
    </w:p>
    <w:p w:rsidR="00D728D9" w:rsidRDefault="0005654F" w:rsidP="00D728D9">
      <w:pPr>
        <w:pBdr>
          <w:top w:val="single" w:sz="4" w:space="1" w:color="auto"/>
          <w:left w:val="single" w:sz="4" w:space="4" w:color="auto"/>
          <w:bottom w:val="single" w:sz="4" w:space="1" w:color="auto"/>
          <w:right w:val="single" w:sz="4" w:space="4" w:color="auto"/>
        </w:pBdr>
        <w:ind w:left="-1260"/>
        <w:rPr>
          <w:sz w:val="20"/>
          <w:szCs w:val="20"/>
        </w:rPr>
      </w:pPr>
      <w:r>
        <w:rPr>
          <w:sz w:val="20"/>
          <w:szCs w:val="20"/>
        </w:rPr>
        <w:t>Date received by DVRS:</w:t>
      </w:r>
      <w:r>
        <w:rPr>
          <w:sz w:val="20"/>
          <w:szCs w:val="20"/>
        </w:rPr>
        <w:tab/>
      </w: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p w:rsidR="00D728D9" w:rsidRDefault="00D728D9" w:rsidP="00D728D9">
      <w:pPr>
        <w:pBdr>
          <w:top w:val="single" w:sz="4" w:space="1" w:color="auto"/>
          <w:left w:val="single" w:sz="4" w:space="4" w:color="auto"/>
          <w:bottom w:val="single" w:sz="4" w:space="1" w:color="auto"/>
          <w:right w:val="single" w:sz="4" w:space="4" w:color="auto"/>
        </w:pBdr>
        <w:ind w:left="-1260"/>
        <w:rPr>
          <w:sz w:val="20"/>
          <w:szCs w:val="20"/>
        </w:rPr>
      </w:pPr>
    </w:p>
    <w:p w:rsidR="00D728D9" w:rsidRDefault="00D728D9" w:rsidP="00D728D9">
      <w:pPr>
        <w:pBdr>
          <w:top w:val="single" w:sz="4" w:space="1" w:color="auto"/>
          <w:left w:val="single" w:sz="4" w:space="4" w:color="auto"/>
          <w:bottom w:val="single" w:sz="4" w:space="1" w:color="auto"/>
          <w:right w:val="single" w:sz="4" w:space="4" w:color="auto"/>
        </w:pBdr>
        <w:tabs>
          <w:tab w:val="left" w:pos="6840"/>
        </w:tabs>
        <w:ind w:left="-1260"/>
        <w:rPr>
          <w:sz w:val="20"/>
          <w:szCs w:val="20"/>
        </w:rPr>
      </w:pPr>
      <w:r>
        <w:rPr>
          <w:sz w:val="20"/>
          <w:szCs w:val="20"/>
        </w:rPr>
        <w:t xml:space="preserve">Responsible Unit Manager(s):         </w:t>
      </w:r>
      <w:r w:rsidR="0005654F" w:rsidRPr="00B04414">
        <w:rPr>
          <w:sz w:val="20"/>
          <w:szCs w:val="20"/>
        </w:rPr>
        <w:fldChar w:fldCharType="begin">
          <w:ffData>
            <w:name w:val="Text11"/>
            <w:enabled/>
            <w:calcOnExit w:val="0"/>
            <w:textInput/>
          </w:ffData>
        </w:fldChar>
      </w:r>
      <w:r w:rsidR="0005654F" w:rsidRPr="00B04414">
        <w:rPr>
          <w:sz w:val="20"/>
          <w:szCs w:val="20"/>
        </w:rPr>
        <w:instrText xml:space="preserve"> FORMTEXT </w:instrText>
      </w:r>
      <w:r w:rsidR="0005654F" w:rsidRPr="00B04414">
        <w:rPr>
          <w:sz w:val="20"/>
          <w:szCs w:val="20"/>
        </w:rPr>
      </w:r>
      <w:r w:rsidR="0005654F" w:rsidRPr="00B04414">
        <w:rPr>
          <w:sz w:val="20"/>
          <w:szCs w:val="20"/>
        </w:rPr>
        <w:fldChar w:fldCharType="separate"/>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sz w:val="20"/>
          <w:szCs w:val="20"/>
        </w:rPr>
        <w:fldChar w:fldCharType="end"/>
      </w:r>
      <w:r>
        <w:rPr>
          <w:sz w:val="20"/>
          <w:szCs w:val="20"/>
        </w:rPr>
        <w:t xml:space="preserve">                                     </w:t>
      </w:r>
      <w:r>
        <w:rPr>
          <w:sz w:val="20"/>
          <w:szCs w:val="20"/>
        </w:rPr>
        <w:br/>
      </w:r>
    </w:p>
    <w:p w:rsidR="00D728D9" w:rsidRDefault="00D728D9" w:rsidP="00D728D9">
      <w:pPr>
        <w:pBdr>
          <w:top w:val="single" w:sz="4" w:space="1" w:color="auto"/>
          <w:left w:val="single" w:sz="4" w:space="4" w:color="auto"/>
          <w:bottom w:val="single" w:sz="4" w:space="1" w:color="auto"/>
          <w:right w:val="single" w:sz="4" w:space="4" w:color="auto"/>
        </w:pBdr>
        <w:tabs>
          <w:tab w:val="left" w:pos="6840"/>
        </w:tabs>
        <w:ind w:left="-1260"/>
        <w:rPr>
          <w:sz w:val="20"/>
          <w:szCs w:val="20"/>
        </w:rPr>
      </w:pPr>
      <w:r>
        <w:rPr>
          <w:sz w:val="20"/>
          <w:szCs w:val="20"/>
        </w:rPr>
        <w:t>Assigned CRP Specialist:</w:t>
      </w:r>
      <w:r w:rsidR="0005654F">
        <w:rPr>
          <w:sz w:val="20"/>
          <w:szCs w:val="20"/>
        </w:rPr>
        <w:t xml:space="preserve">     </w:t>
      </w:r>
      <w:r w:rsidR="0005654F" w:rsidRPr="00B04414">
        <w:rPr>
          <w:sz w:val="20"/>
          <w:szCs w:val="20"/>
        </w:rPr>
        <w:fldChar w:fldCharType="begin">
          <w:ffData>
            <w:name w:val="Text11"/>
            <w:enabled/>
            <w:calcOnExit w:val="0"/>
            <w:textInput/>
          </w:ffData>
        </w:fldChar>
      </w:r>
      <w:r w:rsidR="0005654F" w:rsidRPr="00B04414">
        <w:rPr>
          <w:sz w:val="20"/>
          <w:szCs w:val="20"/>
        </w:rPr>
        <w:instrText xml:space="preserve"> FORMTEXT </w:instrText>
      </w:r>
      <w:r w:rsidR="0005654F" w:rsidRPr="00B04414">
        <w:rPr>
          <w:sz w:val="20"/>
          <w:szCs w:val="20"/>
        </w:rPr>
      </w:r>
      <w:r w:rsidR="0005654F" w:rsidRPr="00B04414">
        <w:rPr>
          <w:sz w:val="20"/>
          <w:szCs w:val="20"/>
        </w:rPr>
        <w:fldChar w:fldCharType="separate"/>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sz w:val="20"/>
          <w:szCs w:val="20"/>
        </w:rPr>
        <w:fldChar w:fldCharType="end"/>
      </w:r>
    </w:p>
    <w:p w:rsidR="00D728D9" w:rsidRDefault="00D728D9" w:rsidP="00D728D9">
      <w:pPr>
        <w:pBdr>
          <w:top w:val="single" w:sz="4" w:space="1" w:color="auto"/>
          <w:left w:val="single" w:sz="4" w:space="4" w:color="auto"/>
          <w:bottom w:val="single" w:sz="4" w:space="1" w:color="auto"/>
          <w:right w:val="single" w:sz="4" w:space="4" w:color="auto"/>
        </w:pBdr>
        <w:tabs>
          <w:tab w:val="left" w:pos="6840"/>
        </w:tabs>
        <w:ind w:left="-1260"/>
        <w:rPr>
          <w:sz w:val="20"/>
          <w:szCs w:val="20"/>
        </w:rPr>
      </w:pPr>
    </w:p>
    <w:p w:rsidR="00D728D9" w:rsidRPr="0018148F" w:rsidRDefault="00D728D9" w:rsidP="00D728D9">
      <w:pPr>
        <w:pBdr>
          <w:top w:val="single" w:sz="4" w:space="1" w:color="auto"/>
          <w:left w:val="single" w:sz="4" w:space="4" w:color="auto"/>
          <w:bottom w:val="single" w:sz="4" w:space="1" w:color="auto"/>
          <w:right w:val="single" w:sz="4" w:space="4" w:color="auto"/>
        </w:pBdr>
        <w:tabs>
          <w:tab w:val="left" w:pos="6840"/>
        </w:tabs>
        <w:ind w:left="-1260"/>
        <w:rPr>
          <w:sz w:val="20"/>
          <w:szCs w:val="20"/>
        </w:rPr>
      </w:pPr>
      <w:r>
        <w:rPr>
          <w:sz w:val="20"/>
          <w:szCs w:val="20"/>
        </w:rPr>
        <w:t xml:space="preserve">Vendor Review Date: </w:t>
      </w:r>
      <w:r w:rsidR="0005654F">
        <w:rPr>
          <w:sz w:val="20"/>
          <w:szCs w:val="20"/>
        </w:rPr>
        <w:t xml:space="preserve">   </w:t>
      </w:r>
      <w:r w:rsidR="0005654F" w:rsidRPr="00B04414">
        <w:rPr>
          <w:sz w:val="20"/>
          <w:szCs w:val="20"/>
        </w:rPr>
        <w:fldChar w:fldCharType="begin">
          <w:ffData>
            <w:name w:val="Text11"/>
            <w:enabled/>
            <w:calcOnExit w:val="0"/>
            <w:textInput/>
          </w:ffData>
        </w:fldChar>
      </w:r>
      <w:r w:rsidR="0005654F" w:rsidRPr="00B04414">
        <w:rPr>
          <w:sz w:val="20"/>
          <w:szCs w:val="20"/>
        </w:rPr>
        <w:instrText xml:space="preserve"> FORMTEXT </w:instrText>
      </w:r>
      <w:r w:rsidR="0005654F" w:rsidRPr="00B04414">
        <w:rPr>
          <w:sz w:val="20"/>
          <w:szCs w:val="20"/>
        </w:rPr>
      </w:r>
      <w:r w:rsidR="0005654F" w:rsidRPr="00B04414">
        <w:rPr>
          <w:sz w:val="20"/>
          <w:szCs w:val="20"/>
        </w:rPr>
        <w:fldChar w:fldCharType="separate"/>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noProof/>
          <w:sz w:val="20"/>
          <w:szCs w:val="20"/>
        </w:rPr>
        <w:t> </w:t>
      </w:r>
      <w:r w:rsidR="0005654F" w:rsidRPr="00B04414">
        <w:rPr>
          <w:sz w:val="20"/>
          <w:szCs w:val="20"/>
        </w:rPr>
        <w:fldChar w:fldCharType="end"/>
      </w:r>
    </w:p>
    <w:p w:rsidR="00D728D9" w:rsidRDefault="00D728D9">
      <w:pPr>
        <w:spacing w:after="160" w:line="259" w:lineRule="auto"/>
      </w:pPr>
      <w:r>
        <w:br w:type="page"/>
      </w:r>
    </w:p>
    <w:tbl>
      <w:tblPr>
        <w:tblW w:w="11266" w:type="dxa"/>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2160"/>
        <w:gridCol w:w="1710"/>
        <w:gridCol w:w="360"/>
        <w:gridCol w:w="4836"/>
      </w:tblGrid>
      <w:tr w:rsidR="00D728D9" w:rsidRPr="006D779C" w:rsidTr="002E5DD9">
        <w:trPr>
          <w:trHeight w:hRule="exact" w:val="288"/>
        </w:trPr>
        <w:tc>
          <w:tcPr>
            <w:tcW w:w="11266" w:type="dxa"/>
            <w:gridSpan w:val="5"/>
            <w:tcBorders>
              <w:bottom w:val="nil"/>
            </w:tcBorders>
            <w:shd w:val="clear" w:color="auto" w:fill="000000"/>
            <w:vAlign w:val="center"/>
          </w:tcPr>
          <w:p w:rsidR="00D728D9" w:rsidRPr="006D779C" w:rsidRDefault="00AB4DC9" w:rsidP="004A07B1">
            <w:pPr>
              <w:pStyle w:val="Heading3"/>
            </w:pPr>
            <w:r>
              <w:lastRenderedPageBreak/>
              <w:t xml:space="preserve">CRP Vendor Application </w:t>
            </w:r>
            <w:r w:rsidR="00D728D9">
              <w:t>Addendum for Project Search Services</w:t>
            </w:r>
          </w:p>
        </w:tc>
      </w:tr>
      <w:tr w:rsidR="00D728D9" w:rsidRPr="00970786" w:rsidTr="002E5DD9">
        <w:trPr>
          <w:trHeight w:val="384"/>
        </w:trPr>
        <w:tc>
          <w:tcPr>
            <w:tcW w:w="11266" w:type="dxa"/>
            <w:gridSpan w:val="5"/>
            <w:tcBorders>
              <w:top w:val="nil"/>
              <w:left w:val="nil"/>
              <w:bottom w:val="nil"/>
              <w:right w:val="nil"/>
            </w:tcBorders>
            <w:vAlign w:val="center"/>
          </w:tcPr>
          <w:p w:rsidR="00D728D9" w:rsidRDefault="00D728D9" w:rsidP="00D728D9">
            <w:pPr>
              <w:pStyle w:val="BodyText3"/>
              <w:jc w:val="left"/>
            </w:pPr>
          </w:p>
          <w:p w:rsidR="00AB4DC9" w:rsidRPr="00AB4DC9" w:rsidRDefault="00AB4DC9" w:rsidP="00AB4DC9">
            <w:pPr>
              <w:pStyle w:val="BodyText3"/>
              <w:rPr>
                <w:sz w:val="19"/>
                <w:szCs w:val="19"/>
              </w:rPr>
            </w:pPr>
            <w:r>
              <w:rPr>
                <w:sz w:val="19"/>
                <w:szCs w:val="19"/>
              </w:rPr>
              <w:t>Complete this addendum and submit to the NCDVR Program Specialist for Transition Services</w:t>
            </w:r>
            <w:r w:rsidR="00DA123D">
              <w:rPr>
                <w:sz w:val="19"/>
                <w:szCs w:val="19"/>
              </w:rPr>
              <w:t xml:space="preserve"> if you would like to conduct Project Search services</w:t>
            </w:r>
            <w:r>
              <w:rPr>
                <w:sz w:val="19"/>
                <w:szCs w:val="19"/>
              </w:rPr>
              <w:t xml:space="preserve">.  </w:t>
            </w:r>
          </w:p>
          <w:p w:rsidR="00AB4DC9" w:rsidRDefault="00AB4DC9" w:rsidP="00D728D9">
            <w:pPr>
              <w:pStyle w:val="BodyText3"/>
              <w:jc w:val="left"/>
            </w:pPr>
          </w:p>
          <w:p w:rsidR="00AB4DC9" w:rsidRPr="00970786" w:rsidRDefault="00AB4DC9" w:rsidP="00D728D9">
            <w:pPr>
              <w:pStyle w:val="BodyText3"/>
              <w:jc w:val="left"/>
            </w:pPr>
          </w:p>
        </w:tc>
      </w:tr>
      <w:tr w:rsidR="00606247" w:rsidRPr="005114CE" w:rsidTr="002E5DD9">
        <w:trPr>
          <w:trHeight w:val="108"/>
        </w:trPr>
        <w:tc>
          <w:tcPr>
            <w:tcW w:w="11266" w:type="dxa"/>
            <w:gridSpan w:val="5"/>
            <w:tcBorders>
              <w:top w:val="nil"/>
              <w:left w:val="nil"/>
              <w:bottom w:val="nil"/>
              <w:right w:val="nil"/>
            </w:tcBorders>
            <w:vAlign w:val="bottom"/>
          </w:tcPr>
          <w:p w:rsidR="00606247" w:rsidRPr="005114CE" w:rsidRDefault="00606247" w:rsidP="00606247">
            <w:pPr>
              <w:pStyle w:val="BodyText"/>
            </w:pPr>
            <w:r>
              <w:t>To demonstrate compliance with the Project Search model fidelity, list the members of your Project Search collaborative team.</w:t>
            </w:r>
          </w:p>
        </w:tc>
      </w:tr>
      <w:tr w:rsidR="002E5DD9" w:rsidRPr="00970786" w:rsidTr="002E5DD9">
        <w:trPr>
          <w:trHeight w:val="117"/>
        </w:trPr>
        <w:tc>
          <w:tcPr>
            <w:tcW w:w="4360" w:type="dxa"/>
            <w:gridSpan w:val="2"/>
            <w:tcBorders>
              <w:top w:val="nil"/>
              <w:left w:val="nil"/>
              <w:bottom w:val="nil"/>
              <w:right w:val="nil"/>
            </w:tcBorders>
            <w:vAlign w:val="bottom"/>
          </w:tcPr>
          <w:p w:rsidR="002E5DD9" w:rsidRPr="00606247" w:rsidRDefault="002E5DD9" w:rsidP="00606247">
            <w:pPr>
              <w:pStyle w:val="BodyText3"/>
              <w:jc w:val="left"/>
              <w:rPr>
                <w:sz w:val="19"/>
                <w:szCs w:val="19"/>
              </w:rPr>
            </w:pPr>
          </w:p>
        </w:tc>
        <w:tc>
          <w:tcPr>
            <w:tcW w:w="6906" w:type="dxa"/>
            <w:gridSpan w:val="3"/>
            <w:tcBorders>
              <w:top w:val="nil"/>
              <w:left w:val="nil"/>
              <w:bottom w:val="nil"/>
              <w:right w:val="nil"/>
            </w:tcBorders>
            <w:vAlign w:val="bottom"/>
          </w:tcPr>
          <w:p w:rsidR="002E5DD9" w:rsidRPr="00606247" w:rsidRDefault="002E5DD9" w:rsidP="004A07B1">
            <w:pPr>
              <w:pStyle w:val="BodyText3"/>
              <w:rPr>
                <w:sz w:val="19"/>
                <w:szCs w:val="19"/>
              </w:rPr>
            </w:pPr>
          </w:p>
        </w:tc>
      </w:tr>
      <w:tr w:rsidR="00606247" w:rsidRPr="00970786" w:rsidTr="002E5DD9">
        <w:trPr>
          <w:trHeight w:val="720"/>
        </w:trPr>
        <w:tc>
          <w:tcPr>
            <w:tcW w:w="4360" w:type="dxa"/>
            <w:gridSpan w:val="2"/>
            <w:tcBorders>
              <w:top w:val="nil"/>
              <w:left w:val="nil"/>
              <w:bottom w:val="nil"/>
              <w:right w:val="nil"/>
            </w:tcBorders>
            <w:vAlign w:val="bottom"/>
          </w:tcPr>
          <w:p w:rsidR="00606247" w:rsidRPr="00606247" w:rsidRDefault="00606247" w:rsidP="00606247">
            <w:pPr>
              <w:pStyle w:val="BodyText3"/>
              <w:jc w:val="left"/>
              <w:rPr>
                <w:sz w:val="19"/>
                <w:szCs w:val="19"/>
              </w:rPr>
            </w:pPr>
            <w:r w:rsidRPr="00606247">
              <w:rPr>
                <w:sz w:val="19"/>
                <w:szCs w:val="19"/>
              </w:rPr>
              <w:t>Instructor</w:t>
            </w:r>
            <w:r>
              <w:rPr>
                <w:sz w:val="19"/>
                <w:szCs w:val="19"/>
              </w:rPr>
              <w:t>/Education Agency</w:t>
            </w:r>
          </w:p>
        </w:tc>
        <w:tc>
          <w:tcPr>
            <w:tcW w:w="6906" w:type="dxa"/>
            <w:gridSpan w:val="3"/>
            <w:tcBorders>
              <w:top w:val="nil"/>
              <w:left w:val="nil"/>
              <w:bottom w:val="single" w:sz="4" w:space="0" w:color="auto"/>
              <w:right w:val="nil"/>
            </w:tcBorders>
            <w:vAlign w:val="bottom"/>
          </w:tcPr>
          <w:p w:rsidR="00606247" w:rsidRPr="00B04414" w:rsidRDefault="0005654F" w:rsidP="0005654F">
            <w:pPr>
              <w:pStyle w:val="BodyText3"/>
              <w:jc w:val="left"/>
              <w:rPr>
                <w:sz w:val="20"/>
                <w:szCs w:val="20"/>
              </w:rPr>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r w:rsidR="00606247" w:rsidRPr="005114CE" w:rsidTr="002E5DD9">
        <w:trPr>
          <w:trHeight w:val="720"/>
        </w:trPr>
        <w:tc>
          <w:tcPr>
            <w:tcW w:w="4360" w:type="dxa"/>
            <w:gridSpan w:val="2"/>
            <w:tcBorders>
              <w:top w:val="nil"/>
              <w:left w:val="nil"/>
              <w:bottom w:val="nil"/>
              <w:right w:val="nil"/>
            </w:tcBorders>
            <w:vAlign w:val="bottom"/>
          </w:tcPr>
          <w:p w:rsidR="00606247" w:rsidRPr="00606247" w:rsidRDefault="00606247" w:rsidP="004A07B1">
            <w:pPr>
              <w:pStyle w:val="BodyText"/>
            </w:pPr>
            <w:r>
              <w:t>Vocational Rehabilitation Unit Office</w:t>
            </w:r>
          </w:p>
        </w:tc>
        <w:tc>
          <w:tcPr>
            <w:tcW w:w="6906" w:type="dxa"/>
            <w:gridSpan w:val="3"/>
            <w:tcBorders>
              <w:top w:val="single" w:sz="4" w:space="0" w:color="auto"/>
              <w:left w:val="nil"/>
              <w:bottom w:val="single" w:sz="4" w:space="0" w:color="auto"/>
              <w:right w:val="nil"/>
            </w:tcBorders>
            <w:vAlign w:val="bottom"/>
          </w:tcPr>
          <w:p w:rsidR="00606247"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r w:rsidR="00606247" w:rsidRPr="005114CE" w:rsidTr="00AB4DC9">
        <w:trPr>
          <w:trHeight w:val="720"/>
        </w:trPr>
        <w:tc>
          <w:tcPr>
            <w:tcW w:w="4360" w:type="dxa"/>
            <w:gridSpan w:val="2"/>
            <w:tcBorders>
              <w:top w:val="nil"/>
              <w:left w:val="nil"/>
              <w:bottom w:val="nil"/>
              <w:right w:val="nil"/>
            </w:tcBorders>
            <w:vAlign w:val="bottom"/>
          </w:tcPr>
          <w:p w:rsidR="00606247" w:rsidRPr="00606247" w:rsidRDefault="00606247" w:rsidP="004A07B1">
            <w:pPr>
              <w:pStyle w:val="BodyText"/>
            </w:pPr>
            <w:r>
              <w:t>Long-term Support Funding Agency (LME/MCO)</w:t>
            </w:r>
          </w:p>
        </w:tc>
        <w:tc>
          <w:tcPr>
            <w:tcW w:w="6906" w:type="dxa"/>
            <w:gridSpan w:val="3"/>
            <w:tcBorders>
              <w:top w:val="single" w:sz="4" w:space="0" w:color="auto"/>
              <w:left w:val="nil"/>
              <w:bottom w:val="single" w:sz="4" w:space="0" w:color="auto"/>
              <w:right w:val="nil"/>
            </w:tcBorders>
            <w:vAlign w:val="bottom"/>
          </w:tcPr>
          <w:p w:rsidR="00606247"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r w:rsidR="002E5DD9" w:rsidRPr="005114CE" w:rsidTr="00AB4DC9">
        <w:trPr>
          <w:trHeight w:val="720"/>
        </w:trPr>
        <w:tc>
          <w:tcPr>
            <w:tcW w:w="4360" w:type="dxa"/>
            <w:gridSpan w:val="2"/>
            <w:tcBorders>
              <w:top w:val="nil"/>
              <w:left w:val="nil"/>
              <w:bottom w:val="nil"/>
              <w:right w:val="nil"/>
            </w:tcBorders>
            <w:vAlign w:val="bottom"/>
          </w:tcPr>
          <w:p w:rsidR="002E5DD9" w:rsidRPr="00606247" w:rsidRDefault="002E5DD9" w:rsidP="004A07B1">
            <w:pPr>
              <w:pStyle w:val="BodyText"/>
            </w:pPr>
            <w:r>
              <w:t>Host Business (must be confirmed)</w:t>
            </w:r>
          </w:p>
        </w:tc>
        <w:tc>
          <w:tcPr>
            <w:tcW w:w="6906" w:type="dxa"/>
            <w:gridSpan w:val="3"/>
            <w:tcBorders>
              <w:left w:val="nil"/>
              <w:bottom w:val="single" w:sz="4" w:space="0" w:color="auto"/>
              <w:right w:val="nil"/>
            </w:tcBorders>
            <w:vAlign w:val="bottom"/>
          </w:tcPr>
          <w:p w:rsidR="002E5DD9"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r w:rsidR="002E5DD9" w:rsidRPr="005114CE" w:rsidTr="00AB4DC9">
        <w:trPr>
          <w:trHeight w:val="144"/>
        </w:trPr>
        <w:tc>
          <w:tcPr>
            <w:tcW w:w="2200" w:type="dxa"/>
            <w:tcBorders>
              <w:top w:val="nil"/>
              <w:left w:val="nil"/>
              <w:bottom w:val="nil"/>
              <w:right w:val="nil"/>
            </w:tcBorders>
            <w:vAlign w:val="center"/>
          </w:tcPr>
          <w:p w:rsidR="002E5DD9" w:rsidRDefault="002E5DD9" w:rsidP="002E5DD9">
            <w:pPr>
              <w:pStyle w:val="BodyText"/>
              <w:jc w:val="center"/>
            </w:pPr>
          </w:p>
        </w:tc>
        <w:tc>
          <w:tcPr>
            <w:tcW w:w="3870" w:type="dxa"/>
            <w:gridSpan w:val="2"/>
            <w:tcBorders>
              <w:top w:val="nil"/>
              <w:left w:val="nil"/>
              <w:bottom w:val="nil"/>
              <w:right w:val="nil"/>
            </w:tcBorders>
            <w:vAlign w:val="bottom"/>
          </w:tcPr>
          <w:p w:rsidR="002E5DD9" w:rsidRDefault="002E5DD9" w:rsidP="002E5DD9">
            <w:pPr>
              <w:pStyle w:val="BodyText"/>
              <w:jc w:val="center"/>
            </w:pPr>
          </w:p>
        </w:tc>
        <w:tc>
          <w:tcPr>
            <w:tcW w:w="5196" w:type="dxa"/>
            <w:gridSpan w:val="2"/>
            <w:tcBorders>
              <w:top w:val="nil"/>
              <w:left w:val="nil"/>
              <w:bottom w:val="nil"/>
              <w:right w:val="nil"/>
            </w:tcBorders>
            <w:vAlign w:val="bottom"/>
          </w:tcPr>
          <w:p w:rsidR="002E5DD9" w:rsidRDefault="002E5DD9" w:rsidP="002E5DD9">
            <w:pPr>
              <w:pStyle w:val="BodyText"/>
              <w:jc w:val="center"/>
            </w:pPr>
          </w:p>
        </w:tc>
      </w:tr>
      <w:tr w:rsidR="002E5DD9" w:rsidRPr="005114CE" w:rsidTr="00AB4DC9">
        <w:trPr>
          <w:trHeight w:val="144"/>
        </w:trPr>
        <w:tc>
          <w:tcPr>
            <w:tcW w:w="2200" w:type="dxa"/>
            <w:vMerge w:val="restart"/>
            <w:tcBorders>
              <w:top w:val="nil"/>
              <w:left w:val="nil"/>
              <w:bottom w:val="nil"/>
              <w:right w:val="nil"/>
            </w:tcBorders>
            <w:vAlign w:val="center"/>
          </w:tcPr>
          <w:p w:rsidR="002E5DD9" w:rsidRPr="00606247" w:rsidRDefault="002E5DD9" w:rsidP="002E5DD9">
            <w:pPr>
              <w:pStyle w:val="BodyText"/>
              <w:jc w:val="center"/>
            </w:pPr>
            <w:r>
              <w:t>Any other partners?</w:t>
            </w:r>
          </w:p>
        </w:tc>
        <w:tc>
          <w:tcPr>
            <w:tcW w:w="3870" w:type="dxa"/>
            <w:gridSpan w:val="2"/>
            <w:tcBorders>
              <w:top w:val="nil"/>
              <w:left w:val="nil"/>
              <w:bottom w:val="nil"/>
              <w:right w:val="nil"/>
            </w:tcBorders>
            <w:vAlign w:val="bottom"/>
          </w:tcPr>
          <w:p w:rsidR="002E5DD9" w:rsidRPr="00606247" w:rsidRDefault="002E5DD9" w:rsidP="002E5DD9">
            <w:pPr>
              <w:pStyle w:val="BodyText"/>
              <w:jc w:val="center"/>
            </w:pPr>
            <w:r>
              <w:t>Name</w:t>
            </w:r>
          </w:p>
        </w:tc>
        <w:tc>
          <w:tcPr>
            <w:tcW w:w="5196" w:type="dxa"/>
            <w:gridSpan w:val="2"/>
            <w:tcBorders>
              <w:top w:val="nil"/>
              <w:left w:val="nil"/>
              <w:bottom w:val="nil"/>
              <w:right w:val="nil"/>
            </w:tcBorders>
            <w:vAlign w:val="bottom"/>
          </w:tcPr>
          <w:p w:rsidR="002E5DD9" w:rsidRPr="00606247" w:rsidRDefault="002E5DD9" w:rsidP="002E5DD9">
            <w:pPr>
              <w:pStyle w:val="BodyText"/>
              <w:jc w:val="center"/>
            </w:pPr>
            <w:r>
              <w:t>Function</w:t>
            </w:r>
          </w:p>
        </w:tc>
      </w:tr>
      <w:tr w:rsidR="00AB4DC9" w:rsidTr="00AB4DC9">
        <w:trPr>
          <w:trHeight w:val="720"/>
        </w:trPr>
        <w:tc>
          <w:tcPr>
            <w:tcW w:w="2200" w:type="dxa"/>
            <w:vMerge/>
            <w:tcBorders>
              <w:top w:val="nil"/>
              <w:left w:val="nil"/>
              <w:bottom w:val="nil"/>
              <w:right w:val="nil"/>
            </w:tcBorders>
            <w:vAlign w:val="bottom"/>
          </w:tcPr>
          <w:p w:rsidR="00AB4DC9" w:rsidRPr="00606247" w:rsidRDefault="00AB4DC9" w:rsidP="004A07B1">
            <w:pPr>
              <w:pStyle w:val="BodyText"/>
            </w:pPr>
          </w:p>
        </w:tc>
        <w:tc>
          <w:tcPr>
            <w:tcW w:w="3870" w:type="dxa"/>
            <w:gridSpan w:val="2"/>
            <w:tcBorders>
              <w:top w:val="nil"/>
              <w:left w:val="nil"/>
              <w:bottom w:val="single" w:sz="4" w:space="0" w:color="auto"/>
              <w:right w:val="nil"/>
            </w:tcBorders>
            <w:vAlign w:val="bottom"/>
          </w:tcPr>
          <w:p w:rsidR="00AB4DC9"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c>
          <w:tcPr>
            <w:tcW w:w="360" w:type="dxa"/>
            <w:tcBorders>
              <w:top w:val="nil"/>
              <w:left w:val="nil"/>
              <w:bottom w:val="nil"/>
              <w:right w:val="nil"/>
            </w:tcBorders>
            <w:vAlign w:val="bottom"/>
          </w:tcPr>
          <w:p w:rsidR="00AB4DC9" w:rsidRPr="00606247" w:rsidRDefault="00AB4DC9" w:rsidP="004A07B1">
            <w:pPr>
              <w:pStyle w:val="BodyText"/>
            </w:pPr>
          </w:p>
        </w:tc>
        <w:tc>
          <w:tcPr>
            <w:tcW w:w="4836" w:type="dxa"/>
            <w:tcBorders>
              <w:top w:val="nil"/>
              <w:left w:val="nil"/>
              <w:bottom w:val="single" w:sz="4" w:space="0" w:color="auto"/>
              <w:right w:val="nil"/>
            </w:tcBorders>
            <w:vAlign w:val="bottom"/>
          </w:tcPr>
          <w:p w:rsidR="00AB4DC9"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r w:rsidR="00AB4DC9" w:rsidRPr="009D1611" w:rsidTr="00AB4DC9">
        <w:trPr>
          <w:trHeight w:val="720"/>
        </w:trPr>
        <w:tc>
          <w:tcPr>
            <w:tcW w:w="2200" w:type="dxa"/>
            <w:vMerge/>
            <w:tcBorders>
              <w:top w:val="nil"/>
              <w:left w:val="nil"/>
              <w:bottom w:val="nil"/>
              <w:right w:val="nil"/>
            </w:tcBorders>
            <w:vAlign w:val="bottom"/>
          </w:tcPr>
          <w:p w:rsidR="00AB4DC9" w:rsidRPr="00606247" w:rsidRDefault="00AB4DC9" w:rsidP="004A07B1">
            <w:pPr>
              <w:pStyle w:val="BodyText"/>
            </w:pPr>
          </w:p>
        </w:tc>
        <w:tc>
          <w:tcPr>
            <w:tcW w:w="3870" w:type="dxa"/>
            <w:gridSpan w:val="2"/>
            <w:tcBorders>
              <w:left w:val="nil"/>
              <w:right w:val="nil"/>
            </w:tcBorders>
            <w:vAlign w:val="bottom"/>
          </w:tcPr>
          <w:p w:rsidR="00AB4DC9"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c>
          <w:tcPr>
            <w:tcW w:w="360" w:type="dxa"/>
            <w:tcBorders>
              <w:top w:val="nil"/>
              <w:left w:val="nil"/>
              <w:bottom w:val="nil"/>
              <w:right w:val="nil"/>
            </w:tcBorders>
            <w:vAlign w:val="bottom"/>
          </w:tcPr>
          <w:p w:rsidR="00AB4DC9" w:rsidRPr="00606247" w:rsidRDefault="00AB4DC9" w:rsidP="004A07B1">
            <w:pPr>
              <w:pStyle w:val="BodyText"/>
            </w:pPr>
          </w:p>
        </w:tc>
        <w:tc>
          <w:tcPr>
            <w:tcW w:w="4836" w:type="dxa"/>
            <w:tcBorders>
              <w:left w:val="nil"/>
              <w:right w:val="nil"/>
            </w:tcBorders>
            <w:vAlign w:val="bottom"/>
          </w:tcPr>
          <w:p w:rsidR="00AB4DC9" w:rsidRPr="00606247" w:rsidRDefault="00B04414" w:rsidP="004A07B1">
            <w:pPr>
              <w:pStyle w:val="BodyText"/>
            </w:pPr>
            <w:r w:rsidRPr="00B04414">
              <w:rPr>
                <w:sz w:val="20"/>
                <w:szCs w:val="20"/>
              </w:rPr>
              <w:fldChar w:fldCharType="begin">
                <w:ffData>
                  <w:name w:val="Text11"/>
                  <w:enabled/>
                  <w:calcOnExit w:val="0"/>
                  <w:textInput/>
                </w:ffData>
              </w:fldChar>
            </w:r>
            <w:r w:rsidRPr="00B04414">
              <w:rPr>
                <w:sz w:val="20"/>
                <w:szCs w:val="20"/>
              </w:rPr>
              <w:instrText xml:space="preserve"> FORMTEXT </w:instrText>
            </w:r>
            <w:r w:rsidRPr="00B04414">
              <w:rPr>
                <w:sz w:val="20"/>
                <w:szCs w:val="20"/>
              </w:rPr>
            </w:r>
            <w:r w:rsidRPr="00B04414">
              <w:rPr>
                <w:sz w:val="20"/>
                <w:szCs w:val="20"/>
              </w:rPr>
              <w:fldChar w:fldCharType="separate"/>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noProof/>
                <w:sz w:val="20"/>
                <w:szCs w:val="20"/>
              </w:rPr>
              <w:t> </w:t>
            </w:r>
            <w:r w:rsidRPr="00B04414">
              <w:rPr>
                <w:sz w:val="20"/>
                <w:szCs w:val="20"/>
              </w:rPr>
              <w:fldChar w:fldCharType="end"/>
            </w:r>
          </w:p>
        </w:tc>
      </w:tr>
    </w:tbl>
    <w:p w:rsidR="00F93061" w:rsidRDefault="00F93061" w:rsidP="00926D50"/>
    <w:p w:rsidR="00F93061" w:rsidRDefault="00F93061" w:rsidP="00F93061">
      <w:pPr>
        <w:ind w:left="-1440"/>
        <w:rPr>
          <w:sz w:val="19"/>
          <w:szCs w:val="19"/>
        </w:rPr>
      </w:pPr>
      <w:r>
        <w:rPr>
          <w:sz w:val="19"/>
          <w:szCs w:val="19"/>
        </w:rPr>
        <w:t>To assure model fidelity, Project Search must be conducted under a license issued by Cincinnati Children’s</w:t>
      </w:r>
      <w:r w:rsidR="00867EF2">
        <w:rPr>
          <w:sz w:val="19"/>
          <w:szCs w:val="19"/>
        </w:rPr>
        <w:t xml:space="preserve"> Hospital Medical Center.</w:t>
      </w:r>
      <w:r>
        <w:rPr>
          <w:sz w:val="19"/>
          <w:szCs w:val="19"/>
        </w:rPr>
        <w:t xml:space="preserve">  Please select one of the following options regarding licensing:</w:t>
      </w:r>
    </w:p>
    <w:p w:rsidR="00F93061" w:rsidRDefault="00F93061" w:rsidP="00F93061">
      <w:pPr>
        <w:ind w:left="-1440"/>
        <w:rPr>
          <w:sz w:val="19"/>
          <w:szCs w:val="19"/>
        </w:rPr>
      </w:pPr>
    </w:p>
    <w:tbl>
      <w:tblPr>
        <w:tblW w:w="11285"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
        <w:gridCol w:w="10350"/>
      </w:tblGrid>
      <w:tr w:rsidR="00F93061" w:rsidRPr="005114CE" w:rsidTr="00664728">
        <w:trPr>
          <w:trHeight w:val="576"/>
        </w:trPr>
        <w:tc>
          <w:tcPr>
            <w:tcW w:w="935" w:type="dxa"/>
            <w:vAlign w:val="center"/>
          </w:tcPr>
          <w:p w:rsidR="00F93061" w:rsidRPr="00606247" w:rsidRDefault="00F93061" w:rsidP="00F93061">
            <w:pPr>
              <w:pStyle w:val="BodyText"/>
              <w:jc w:val="center"/>
            </w:pPr>
            <w:r>
              <w:fldChar w:fldCharType="begin">
                <w:ffData>
                  <w:name w:val="Check11"/>
                  <w:enabled/>
                  <w:calcOnExit w:val="0"/>
                  <w:checkBox>
                    <w:sizeAuto/>
                    <w:default w:val="0"/>
                  </w:checkBox>
                </w:ffData>
              </w:fldChar>
            </w:r>
            <w:r>
              <w:instrText xml:space="preserve"> FORMCHECKBOX </w:instrText>
            </w:r>
            <w:r w:rsidR="00C746CB">
              <w:fldChar w:fldCharType="separate"/>
            </w:r>
            <w:r>
              <w:fldChar w:fldCharType="end"/>
            </w:r>
          </w:p>
        </w:tc>
        <w:tc>
          <w:tcPr>
            <w:tcW w:w="10350" w:type="dxa"/>
            <w:vAlign w:val="center"/>
          </w:tcPr>
          <w:p w:rsidR="00F93061" w:rsidRPr="00606247" w:rsidRDefault="00F93061" w:rsidP="00F93061">
            <w:pPr>
              <w:pStyle w:val="BodyText"/>
            </w:pPr>
            <w:r>
              <w:t xml:space="preserve">My organization pursued licensing independently and </w:t>
            </w:r>
            <w:r w:rsidR="00E2310D">
              <w:t xml:space="preserve">I </w:t>
            </w:r>
            <w:r>
              <w:t>am the Project Search license holder.</w:t>
            </w:r>
          </w:p>
        </w:tc>
      </w:tr>
      <w:tr w:rsidR="00F93061" w:rsidTr="00664728">
        <w:trPr>
          <w:trHeight w:val="576"/>
        </w:trPr>
        <w:tc>
          <w:tcPr>
            <w:tcW w:w="935" w:type="dxa"/>
            <w:vAlign w:val="center"/>
          </w:tcPr>
          <w:p w:rsidR="00F93061" w:rsidRPr="00606247" w:rsidRDefault="00F93061" w:rsidP="00F93061">
            <w:pPr>
              <w:pStyle w:val="BodyText"/>
              <w:jc w:val="center"/>
            </w:pPr>
            <w:r>
              <w:fldChar w:fldCharType="begin">
                <w:ffData>
                  <w:name w:val="Check11"/>
                  <w:enabled/>
                  <w:calcOnExit w:val="0"/>
                  <w:checkBox>
                    <w:sizeAuto/>
                    <w:default w:val="0"/>
                  </w:checkBox>
                </w:ffData>
              </w:fldChar>
            </w:r>
            <w:r>
              <w:instrText xml:space="preserve"> FORMCHECKBOX </w:instrText>
            </w:r>
            <w:r w:rsidR="00C746CB">
              <w:fldChar w:fldCharType="separate"/>
            </w:r>
            <w:r>
              <w:fldChar w:fldCharType="end"/>
            </w:r>
          </w:p>
        </w:tc>
        <w:tc>
          <w:tcPr>
            <w:tcW w:w="10350" w:type="dxa"/>
            <w:vAlign w:val="center"/>
          </w:tcPr>
          <w:p w:rsidR="00F93061" w:rsidRPr="00606247" w:rsidRDefault="00F93061" w:rsidP="00F93061">
            <w:pPr>
              <w:pStyle w:val="BodyText"/>
            </w:pPr>
            <w:r>
              <w:t>My organization is a member of a team whose license was funded by a grant awarded by the NC Council on Developmental Disabilities.  The following team member agency is pursuing licensing: ___________________________</w:t>
            </w:r>
          </w:p>
        </w:tc>
      </w:tr>
      <w:tr w:rsidR="00F93061" w:rsidRPr="009D1611" w:rsidTr="00664728">
        <w:trPr>
          <w:trHeight w:val="576"/>
        </w:trPr>
        <w:tc>
          <w:tcPr>
            <w:tcW w:w="935" w:type="dxa"/>
            <w:vAlign w:val="center"/>
          </w:tcPr>
          <w:p w:rsidR="00F93061" w:rsidRPr="00606247" w:rsidRDefault="00F93061" w:rsidP="00F93061">
            <w:pPr>
              <w:pStyle w:val="BodyText"/>
              <w:jc w:val="center"/>
            </w:pPr>
            <w:r>
              <w:fldChar w:fldCharType="begin">
                <w:ffData>
                  <w:name w:val="Check11"/>
                  <w:enabled/>
                  <w:calcOnExit w:val="0"/>
                  <w:checkBox>
                    <w:sizeAuto/>
                    <w:default w:val="0"/>
                  </w:checkBox>
                </w:ffData>
              </w:fldChar>
            </w:r>
            <w:r>
              <w:instrText xml:space="preserve"> FORMCHECKBOX </w:instrText>
            </w:r>
            <w:r w:rsidR="00C746CB">
              <w:fldChar w:fldCharType="separate"/>
            </w:r>
            <w:r>
              <w:fldChar w:fldCharType="end"/>
            </w:r>
          </w:p>
        </w:tc>
        <w:tc>
          <w:tcPr>
            <w:tcW w:w="10350" w:type="dxa"/>
            <w:vAlign w:val="center"/>
          </w:tcPr>
          <w:p w:rsidR="00F93061" w:rsidRPr="00606247" w:rsidRDefault="00F93061" w:rsidP="00F93061">
            <w:pPr>
              <w:pStyle w:val="BodyText"/>
            </w:pPr>
            <w:r>
              <w:t>My organization is a member of a team whose license was funded by some other entity.  The following team member agency is in receipt of a license: ________________________________</w:t>
            </w:r>
          </w:p>
        </w:tc>
      </w:tr>
    </w:tbl>
    <w:p w:rsidR="00F93061" w:rsidRDefault="00F93061" w:rsidP="00F93061">
      <w:pPr>
        <w:ind w:left="-1440"/>
        <w:rPr>
          <w:sz w:val="19"/>
          <w:szCs w:val="19"/>
        </w:rPr>
      </w:pPr>
    </w:p>
    <w:p w:rsidR="00664728" w:rsidRDefault="00664728" w:rsidP="00F93061">
      <w:pPr>
        <w:ind w:left="-1440"/>
        <w:rPr>
          <w:sz w:val="19"/>
          <w:szCs w:val="19"/>
        </w:rPr>
      </w:pPr>
    </w:p>
    <w:p w:rsidR="00664728" w:rsidRPr="0018148F" w:rsidRDefault="00664728" w:rsidP="00664728">
      <w:pPr>
        <w:pBdr>
          <w:top w:val="single" w:sz="4" w:space="1" w:color="auto"/>
          <w:left w:val="single" w:sz="4" w:space="4" w:color="auto"/>
          <w:bottom w:val="single" w:sz="4" w:space="1" w:color="auto"/>
          <w:right w:val="single" w:sz="4" w:space="4" w:color="auto"/>
        </w:pBdr>
        <w:shd w:val="clear" w:color="auto" w:fill="000000"/>
        <w:ind w:left="-1260"/>
        <w:jc w:val="center"/>
        <w:rPr>
          <w:b/>
          <w:sz w:val="20"/>
          <w:szCs w:val="20"/>
        </w:rPr>
      </w:pPr>
      <w:r w:rsidRPr="0018148F">
        <w:rPr>
          <w:b/>
          <w:sz w:val="20"/>
          <w:szCs w:val="20"/>
        </w:rPr>
        <w:t>Acknowledgement &amp; Signature</w:t>
      </w:r>
    </w:p>
    <w:p w:rsidR="00664728" w:rsidRDefault="00664728" w:rsidP="00664728">
      <w:pP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r>
        <w:rPr>
          <w:sz w:val="20"/>
          <w:szCs w:val="20"/>
        </w:rPr>
        <w:t xml:space="preserve">I hereby acknowledge that my organization meets the eligibility requirements for Project Search services and wish to be considered as an NCDVR provider of Project Search training and placement services.  </w:t>
      </w:r>
    </w:p>
    <w:p w:rsidR="00664728" w:rsidRDefault="00664728" w:rsidP="00664728">
      <w:pP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r>
        <w:rPr>
          <w:sz w:val="20"/>
          <w:szCs w:val="20"/>
        </w:rPr>
        <w:t>Printed name:</w:t>
      </w:r>
      <w:r w:rsidR="0005654F" w:rsidRPr="0005654F">
        <w:t xml:space="preserve">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r w:rsidR="0005654F" w:rsidRPr="0005654F">
        <w:t xml:space="preserve">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p w:rsidR="00664728" w:rsidRDefault="00664728" w:rsidP="00664728">
      <w:pPr>
        <w:pBdr>
          <w:top w:val="single" w:sz="4" w:space="1" w:color="auto"/>
          <w:left w:val="single" w:sz="4" w:space="4" w:color="auto"/>
          <w:bottom w:val="single" w:sz="4" w:space="1" w:color="auto"/>
          <w:right w:val="single" w:sz="4" w:space="4" w:color="auto"/>
        </w:pBdr>
        <w:ind w:left="-1260"/>
        <w:rPr>
          <w:sz w:val="20"/>
          <w:szCs w:val="20"/>
        </w:rPr>
      </w:pPr>
    </w:p>
    <w:p w:rsidR="00664728" w:rsidRDefault="00664728" w:rsidP="00664728">
      <w:pPr>
        <w:ind w:left="-1260"/>
        <w:rPr>
          <w:sz w:val="20"/>
          <w:szCs w:val="20"/>
        </w:rPr>
      </w:pPr>
    </w:p>
    <w:p w:rsidR="00664728" w:rsidRDefault="00664728" w:rsidP="00664728">
      <w:pPr>
        <w:pBdr>
          <w:top w:val="single" w:sz="4" w:space="1" w:color="auto"/>
          <w:left w:val="single" w:sz="4" w:space="4" w:color="auto"/>
          <w:bottom w:val="single" w:sz="4" w:space="1" w:color="auto"/>
          <w:right w:val="single" w:sz="4" w:space="4" w:color="auto"/>
        </w:pBdr>
        <w:shd w:val="clear" w:color="auto" w:fill="000000"/>
        <w:ind w:left="-1260"/>
        <w:jc w:val="center"/>
        <w:rPr>
          <w:b/>
          <w:sz w:val="20"/>
          <w:szCs w:val="20"/>
        </w:rPr>
      </w:pPr>
      <w:r w:rsidRPr="0018148F">
        <w:rPr>
          <w:b/>
          <w:sz w:val="20"/>
          <w:szCs w:val="20"/>
        </w:rPr>
        <w:t>For DVRS Use Only</w:t>
      </w:r>
    </w:p>
    <w:p w:rsidR="00664728" w:rsidRDefault="00664728" w:rsidP="00926D50">
      <w:pPr>
        <w:rPr>
          <w:sz w:val="20"/>
          <w:szCs w:val="20"/>
        </w:rPr>
      </w:pPr>
    </w:p>
    <w:tbl>
      <w:tblPr>
        <w:tblW w:w="11160"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5580"/>
      </w:tblGrid>
      <w:tr w:rsidR="00664728" w:rsidRPr="005114CE" w:rsidTr="00782E59">
        <w:trPr>
          <w:trHeight w:val="540"/>
        </w:trPr>
        <w:tc>
          <w:tcPr>
            <w:tcW w:w="5580" w:type="dxa"/>
            <w:tcBorders>
              <w:bottom w:val="nil"/>
              <w:right w:val="nil"/>
            </w:tcBorders>
            <w:vAlign w:val="center"/>
          </w:tcPr>
          <w:p w:rsidR="00664728" w:rsidRPr="00606247" w:rsidRDefault="00664728" w:rsidP="00DA6DB0">
            <w:pPr>
              <w:pStyle w:val="BodyText"/>
            </w:pPr>
            <w:r>
              <w:t xml:space="preserve">Date Received by DVRS: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tc>
        <w:tc>
          <w:tcPr>
            <w:tcW w:w="5580" w:type="dxa"/>
            <w:tcBorders>
              <w:left w:val="nil"/>
              <w:bottom w:val="nil"/>
            </w:tcBorders>
            <w:vAlign w:val="center"/>
          </w:tcPr>
          <w:p w:rsidR="00664728" w:rsidRPr="00606247" w:rsidRDefault="00664728" w:rsidP="00DA6DB0">
            <w:pPr>
              <w:pStyle w:val="BodyText"/>
            </w:pPr>
            <w:r>
              <w:t xml:space="preserve">Vendor Review Date: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tc>
      </w:tr>
      <w:tr w:rsidR="00782E59" w:rsidTr="00782E59">
        <w:trPr>
          <w:trHeight w:val="540"/>
        </w:trPr>
        <w:tc>
          <w:tcPr>
            <w:tcW w:w="5580" w:type="dxa"/>
            <w:tcBorders>
              <w:top w:val="nil"/>
              <w:right w:val="nil"/>
            </w:tcBorders>
            <w:vAlign w:val="center"/>
          </w:tcPr>
          <w:p w:rsidR="00782E59" w:rsidRPr="00606247" w:rsidRDefault="00782E59" w:rsidP="00DA6DB0">
            <w:pPr>
              <w:pStyle w:val="BodyText"/>
            </w:pPr>
            <w:r>
              <w:t xml:space="preserve">Program Specialist for Transition Services: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tc>
        <w:tc>
          <w:tcPr>
            <w:tcW w:w="5580" w:type="dxa"/>
            <w:tcBorders>
              <w:top w:val="nil"/>
              <w:left w:val="nil"/>
            </w:tcBorders>
            <w:vAlign w:val="center"/>
          </w:tcPr>
          <w:p w:rsidR="00782E59" w:rsidRPr="00606247" w:rsidRDefault="00782E59" w:rsidP="00DA6DB0">
            <w:pPr>
              <w:pStyle w:val="BodyText"/>
            </w:pPr>
            <w:r>
              <w:t>Regional CRP Specialist:</w:t>
            </w:r>
            <w:r w:rsidR="0005654F" w:rsidRPr="0005654F">
              <w:rPr>
                <w:sz w:val="24"/>
                <w:szCs w:val="24"/>
              </w:rPr>
              <w:t xml:space="preserve"> </w:t>
            </w:r>
            <w:r w:rsidR="00B04414" w:rsidRPr="00B04414">
              <w:rPr>
                <w:sz w:val="20"/>
                <w:szCs w:val="20"/>
              </w:rPr>
              <w:fldChar w:fldCharType="begin">
                <w:ffData>
                  <w:name w:val="Text11"/>
                  <w:enabled/>
                  <w:calcOnExit w:val="0"/>
                  <w:textInput/>
                </w:ffData>
              </w:fldChar>
            </w:r>
            <w:r w:rsidR="00B04414" w:rsidRPr="00B04414">
              <w:rPr>
                <w:sz w:val="20"/>
                <w:szCs w:val="20"/>
              </w:rPr>
              <w:instrText xml:space="preserve"> FORMTEXT </w:instrText>
            </w:r>
            <w:r w:rsidR="00B04414" w:rsidRPr="00B04414">
              <w:rPr>
                <w:sz w:val="20"/>
                <w:szCs w:val="20"/>
              </w:rPr>
            </w:r>
            <w:r w:rsidR="00B04414" w:rsidRPr="00B04414">
              <w:rPr>
                <w:sz w:val="20"/>
                <w:szCs w:val="20"/>
              </w:rPr>
              <w:fldChar w:fldCharType="separate"/>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noProof/>
                <w:sz w:val="20"/>
                <w:szCs w:val="20"/>
              </w:rPr>
              <w:t> </w:t>
            </w:r>
            <w:r w:rsidR="00B04414" w:rsidRPr="00B04414">
              <w:rPr>
                <w:sz w:val="20"/>
                <w:szCs w:val="20"/>
              </w:rPr>
              <w:fldChar w:fldCharType="end"/>
            </w:r>
          </w:p>
        </w:tc>
      </w:tr>
    </w:tbl>
    <w:p w:rsidR="00664728" w:rsidRPr="00F93061" w:rsidRDefault="00664728" w:rsidP="00926D50">
      <w:pPr>
        <w:rPr>
          <w:sz w:val="19"/>
          <w:szCs w:val="19"/>
        </w:rPr>
      </w:pPr>
    </w:p>
    <w:sectPr w:rsidR="00664728" w:rsidRPr="00F93061" w:rsidSect="00237C3A">
      <w:type w:val="continuous"/>
      <w:pgSz w:w="12240" w:h="15840"/>
      <w:pgMar w:top="360" w:right="720" w:bottom="720" w:left="1980"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67B" w:rsidRDefault="0077667B">
      <w:r>
        <w:separator/>
      </w:r>
    </w:p>
  </w:endnote>
  <w:endnote w:type="continuationSeparator" w:id="0">
    <w:p w:rsidR="0077667B" w:rsidRDefault="0077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6D0" w:rsidRPr="009026D0" w:rsidRDefault="00953D57" w:rsidP="008E6A28">
    <w:pPr>
      <w:pStyle w:val="Footer"/>
      <w:tabs>
        <w:tab w:val="clear" w:pos="8640"/>
        <w:tab w:val="right" w:pos="10080"/>
      </w:tabs>
      <w:ind w:left="-1620" w:right="-540"/>
      <w:rPr>
        <w:sz w:val="18"/>
        <w:szCs w:val="18"/>
      </w:rPr>
    </w:pPr>
    <w:r>
      <w:rPr>
        <w:rStyle w:val="PageNumber"/>
        <w:sz w:val="18"/>
        <w:szCs w:val="18"/>
      </w:rPr>
      <w:t>DVR-VF1 (</w:t>
    </w:r>
    <w:r w:rsidR="00344E2B">
      <w:rPr>
        <w:rStyle w:val="PageNumber"/>
        <w:sz w:val="18"/>
        <w:szCs w:val="18"/>
      </w:rPr>
      <w:t>Rev 11/2017</w:t>
    </w:r>
    <w:r w:rsidR="00D728D9">
      <w:rPr>
        <w:rStyle w:val="PageNumber"/>
        <w:sz w:val="18"/>
        <w:szCs w:val="18"/>
      </w:rPr>
      <w:t xml:space="preserve">)                                                                                                                                                 </w:t>
    </w:r>
    <w:r w:rsidR="00D728D9" w:rsidRPr="009026D0">
      <w:rPr>
        <w:rStyle w:val="PageNumber"/>
        <w:sz w:val="18"/>
        <w:szCs w:val="18"/>
      </w:rPr>
      <w:t xml:space="preserve">Page </w:t>
    </w:r>
    <w:r w:rsidR="00D728D9" w:rsidRPr="009026D0">
      <w:rPr>
        <w:rStyle w:val="PageNumber"/>
        <w:sz w:val="18"/>
        <w:szCs w:val="18"/>
      </w:rPr>
      <w:fldChar w:fldCharType="begin"/>
    </w:r>
    <w:r w:rsidR="00D728D9" w:rsidRPr="009026D0">
      <w:rPr>
        <w:rStyle w:val="PageNumber"/>
        <w:sz w:val="18"/>
        <w:szCs w:val="18"/>
      </w:rPr>
      <w:instrText xml:space="preserve"> PAGE </w:instrText>
    </w:r>
    <w:r w:rsidR="00D728D9" w:rsidRPr="009026D0">
      <w:rPr>
        <w:rStyle w:val="PageNumber"/>
        <w:sz w:val="18"/>
        <w:szCs w:val="18"/>
      </w:rPr>
      <w:fldChar w:fldCharType="separate"/>
    </w:r>
    <w:r w:rsidR="00C746CB">
      <w:rPr>
        <w:rStyle w:val="PageNumber"/>
        <w:noProof/>
        <w:sz w:val="18"/>
        <w:szCs w:val="18"/>
      </w:rPr>
      <w:t>1</w:t>
    </w:r>
    <w:r w:rsidR="00D728D9" w:rsidRPr="009026D0">
      <w:rPr>
        <w:rStyle w:val="PageNumber"/>
        <w:sz w:val="18"/>
        <w:szCs w:val="18"/>
      </w:rPr>
      <w:fldChar w:fldCharType="end"/>
    </w:r>
    <w:r w:rsidR="00D728D9" w:rsidRPr="009026D0">
      <w:rPr>
        <w:rStyle w:val="PageNumber"/>
        <w:sz w:val="18"/>
        <w:szCs w:val="18"/>
      </w:rPr>
      <w:t xml:space="preserve"> of </w:t>
    </w:r>
    <w:r w:rsidR="00D728D9" w:rsidRPr="009026D0">
      <w:rPr>
        <w:rStyle w:val="PageNumber"/>
        <w:sz w:val="18"/>
        <w:szCs w:val="18"/>
      </w:rPr>
      <w:fldChar w:fldCharType="begin"/>
    </w:r>
    <w:r w:rsidR="00D728D9" w:rsidRPr="009026D0">
      <w:rPr>
        <w:rStyle w:val="PageNumber"/>
        <w:sz w:val="18"/>
        <w:szCs w:val="18"/>
      </w:rPr>
      <w:instrText xml:space="preserve"> NUMPAGES </w:instrText>
    </w:r>
    <w:r w:rsidR="00D728D9" w:rsidRPr="009026D0">
      <w:rPr>
        <w:rStyle w:val="PageNumber"/>
        <w:sz w:val="18"/>
        <w:szCs w:val="18"/>
      </w:rPr>
      <w:fldChar w:fldCharType="separate"/>
    </w:r>
    <w:r w:rsidR="00C746CB">
      <w:rPr>
        <w:rStyle w:val="PageNumber"/>
        <w:noProof/>
        <w:sz w:val="18"/>
        <w:szCs w:val="18"/>
      </w:rPr>
      <w:t>4</w:t>
    </w:r>
    <w:r w:rsidR="00D728D9" w:rsidRPr="009026D0">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67B" w:rsidRDefault="0077667B">
      <w:r>
        <w:separator/>
      </w:r>
    </w:p>
  </w:footnote>
  <w:footnote w:type="continuationSeparator" w:id="0">
    <w:p w:rsidR="0077667B" w:rsidRDefault="00776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E2C"/>
    <w:multiLevelType w:val="hybridMultilevel"/>
    <w:tmpl w:val="F9F254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AEB0805"/>
    <w:multiLevelType w:val="hybridMultilevel"/>
    <w:tmpl w:val="95543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47D37"/>
    <w:multiLevelType w:val="hybridMultilevel"/>
    <w:tmpl w:val="72DCFC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B6616F2">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E209DD"/>
    <w:multiLevelType w:val="hybridMultilevel"/>
    <w:tmpl w:val="78861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VR">
    <w15:presenceInfo w15:providerId="None" w15:userId="DV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a0g4aQeTyDaWAb6jbvynLGrTsfRWmTw2a0Rgacon+HAu2G0SvZ+F9IyUNmSQwPoHcS938FqpNHjmsa2cmL8Pew==" w:salt="v8p10g7TJwoqAPcug8VAX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8D9"/>
    <w:rsid w:val="00022DD9"/>
    <w:rsid w:val="0005654F"/>
    <w:rsid w:val="000A457C"/>
    <w:rsid w:val="000D6F12"/>
    <w:rsid w:val="001B05F7"/>
    <w:rsid w:val="00245C99"/>
    <w:rsid w:val="002747F0"/>
    <w:rsid w:val="002D7C2E"/>
    <w:rsid w:val="002E5DD9"/>
    <w:rsid w:val="00301410"/>
    <w:rsid w:val="00335431"/>
    <w:rsid w:val="00344E2B"/>
    <w:rsid w:val="004C156D"/>
    <w:rsid w:val="005367D1"/>
    <w:rsid w:val="005C7796"/>
    <w:rsid w:val="005D56A0"/>
    <w:rsid w:val="00606247"/>
    <w:rsid w:val="0063030D"/>
    <w:rsid w:val="00664728"/>
    <w:rsid w:val="0077667B"/>
    <w:rsid w:val="00782E59"/>
    <w:rsid w:val="00804866"/>
    <w:rsid w:val="0085318A"/>
    <w:rsid w:val="00867EF2"/>
    <w:rsid w:val="008854CE"/>
    <w:rsid w:val="00926D50"/>
    <w:rsid w:val="00953D57"/>
    <w:rsid w:val="009A1C06"/>
    <w:rsid w:val="00A05A02"/>
    <w:rsid w:val="00A66875"/>
    <w:rsid w:val="00AB4DC9"/>
    <w:rsid w:val="00AF53AB"/>
    <w:rsid w:val="00B04414"/>
    <w:rsid w:val="00BC133B"/>
    <w:rsid w:val="00BD618D"/>
    <w:rsid w:val="00BE3921"/>
    <w:rsid w:val="00C267D4"/>
    <w:rsid w:val="00C746CB"/>
    <w:rsid w:val="00D0540F"/>
    <w:rsid w:val="00D60E37"/>
    <w:rsid w:val="00D728D9"/>
    <w:rsid w:val="00DA123D"/>
    <w:rsid w:val="00E2310D"/>
    <w:rsid w:val="00EC14BE"/>
    <w:rsid w:val="00F0147A"/>
    <w:rsid w:val="00F233BE"/>
    <w:rsid w:val="00F51A74"/>
    <w:rsid w:val="00F83351"/>
    <w:rsid w:val="00F93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A5383B-9B2D-456A-BCB1-6D40A181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8D9"/>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D728D9"/>
    <w:pPr>
      <w:tabs>
        <w:tab w:val="left" w:pos="7185"/>
      </w:tabs>
      <w:spacing w:before="120" w:after="120"/>
      <w:jc w:val="right"/>
      <w:outlineLvl w:val="0"/>
    </w:pPr>
    <w:rPr>
      <w:b/>
      <w:color w:val="808080"/>
      <w:sz w:val="36"/>
      <w:szCs w:val="36"/>
    </w:rPr>
  </w:style>
  <w:style w:type="paragraph" w:styleId="Heading2">
    <w:name w:val="heading 2"/>
    <w:basedOn w:val="Normal"/>
    <w:next w:val="Normal"/>
    <w:link w:val="Heading2Char"/>
    <w:qFormat/>
    <w:rsid w:val="00D728D9"/>
    <w:pPr>
      <w:tabs>
        <w:tab w:val="left" w:pos="7185"/>
      </w:tabs>
      <w:spacing w:after="60"/>
      <w:ind w:left="-1080"/>
      <w:outlineLvl w:val="1"/>
    </w:pPr>
    <w:rPr>
      <w:b/>
    </w:rPr>
  </w:style>
  <w:style w:type="paragraph" w:styleId="Heading3">
    <w:name w:val="heading 3"/>
    <w:basedOn w:val="Normal"/>
    <w:next w:val="Normal"/>
    <w:link w:val="Heading3Char"/>
    <w:qFormat/>
    <w:rsid w:val="00D728D9"/>
    <w:pPr>
      <w:jc w:val="center"/>
      <w:outlineLvl w:val="2"/>
    </w:pPr>
    <w:rPr>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28D9"/>
    <w:rPr>
      <w:rFonts w:ascii="Arial" w:eastAsia="Times New Roman" w:hAnsi="Arial" w:cs="Times New Roman"/>
      <w:b/>
      <w:color w:val="808080"/>
      <w:sz w:val="36"/>
      <w:szCs w:val="36"/>
    </w:rPr>
  </w:style>
  <w:style w:type="character" w:customStyle="1" w:styleId="Heading2Char">
    <w:name w:val="Heading 2 Char"/>
    <w:basedOn w:val="DefaultParagraphFont"/>
    <w:link w:val="Heading2"/>
    <w:rsid w:val="00D728D9"/>
    <w:rPr>
      <w:rFonts w:ascii="Arial" w:eastAsia="Times New Roman" w:hAnsi="Arial" w:cs="Times New Roman"/>
      <w:b/>
      <w:sz w:val="24"/>
      <w:szCs w:val="24"/>
    </w:rPr>
  </w:style>
  <w:style w:type="character" w:customStyle="1" w:styleId="Heading3Char">
    <w:name w:val="Heading 3 Char"/>
    <w:basedOn w:val="DefaultParagraphFont"/>
    <w:link w:val="Heading3"/>
    <w:rsid w:val="00D728D9"/>
    <w:rPr>
      <w:rFonts w:ascii="Arial" w:eastAsia="Times New Roman" w:hAnsi="Arial" w:cs="Times New Roman"/>
      <w:b/>
      <w:color w:val="FFFFFF"/>
      <w:sz w:val="20"/>
      <w:szCs w:val="20"/>
    </w:rPr>
  </w:style>
  <w:style w:type="paragraph" w:styleId="Footer">
    <w:name w:val="footer"/>
    <w:basedOn w:val="Normal"/>
    <w:link w:val="FooterChar"/>
    <w:rsid w:val="00D728D9"/>
    <w:pPr>
      <w:tabs>
        <w:tab w:val="center" w:pos="4320"/>
        <w:tab w:val="right" w:pos="8640"/>
      </w:tabs>
    </w:pPr>
  </w:style>
  <w:style w:type="character" w:customStyle="1" w:styleId="FooterChar">
    <w:name w:val="Footer Char"/>
    <w:basedOn w:val="DefaultParagraphFont"/>
    <w:link w:val="Footer"/>
    <w:rsid w:val="00D728D9"/>
    <w:rPr>
      <w:rFonts w:ascii="Arial" w:eastAsia="Times New Roman" w:hAnsi="Arial" w:cs="Times New Roman"/>
      <w:sz w:val="24"/>
      <w:szCs w:val="24"/>
    </w:rPr>
  </w:style>
  <w:style w:type="paragraph" w:styleId="BodyText">
    <w:name w:val="Body Text"/>
    <w:basedOn w:val="Normal"/>
    <w:link w:val="BodyTextChar"/>
    <w:rsid w:val="00D728D9"/>
    <w:rPr>
      <w:sz w:val="19"/>
      <w:szCs w:val="19"/>
    </w:rPr>
  </w:style>
  <w:style w:type="character" w:customStyle="1" w:styleId="BodyTextChar">
    <w:name w:val="Body Text Char"/>
    <w:basedOn w:val="DefaultParagraphFont"/>
    <w:link w:val="BodyText"/>
    <w:rsid w:val="00D728D9"/>
    <w:rPr>
      <w:rFonts w:ascii="Arial" w:eastAsia="Times New Roman" w:hAnsi="Arial" w:cs="Times New Roman"/>
      <w:sz w:val="19"/>
      <w:szCs w:val="19"/>
    </w:rPr>
  </w:style>
  <w:style w:type="paragraph" w:styleId="BodyText2">
    <w:name w:val="Body Text 2"/>
    <w:basedOn w:val="Normal"/>
    <w:link w:val="BodyText2Char"/>
    <w:rsid w:val="00D728D9"/>
    <w:pPr>
      <w:tabs>
        <w:tab w:val="left" w:pos="1143"/>
        <w:tab w:val="left" w:pos="3600"/>
        <w:tab w:val="left" w:pos="7200"/>
      </w:tabs>
    </w:pPr>
    <w:rPr>
      <w:i/>
      <w:sz w:val="16"/>
      <w:szCs w:val="16"/>
    </w:rPr>
  </w:style>
  <w:style w:type="character" w:customStyle="1" w:styleId="BodyText2Char">
    <w:name w:val="Body Text 2 Char"/>
    <w:basedOn w:val="DefaultParagraphFont"/>
    <w:link w:val="BodyText2"/>
    <w:rsid w:val="00D728D9"/>
    <w:rPr>
      <w:rFonts w:ascii="Arial" w:eastAsia="Times New Roman" w:hAnsi="Arial" w:cs="Times New Roman"/>
      <w:i/>
      <w:sz w:val="16"/>
      <w:szCs w:val="16"/>
    </w:rPr>
  </w:style>
  <w:style w:type="paragraph" w:styleId="BodyText3">
    <w:name w:val="Body Text 3"/>
    <w:basedOn w:val="Normal"/>
    <w:link w:val="BodyText3Char"/>
    <w:rsid w:val="00D728D9"/>
    <w:pPr>
      <w:jc w:val="center"/>
    </w:pPr>
    <w:rPr>
      <w:sz w:val="16"/>
      <w:szCs w:val="16"/>
    </w:rPr>
  </w:style>
  <w:style w:type="character" w:customStyle="1" w:styleId="BodyText3Char">
    <w:name w:val="Body Text 3 Char"/>
    <w:basedOn w:val="DefaultParagraphFont"/>
    <w:link w:val="BodyText3"/>
    <w:rsid w:val="00D728D9"/>
    <w:rPr>
      <w:rFonts w:ascii="Arial" w:eastAsia="Times New Roman" w:hAnsi="Arial" w:cs="Times New Roman"/>
      <w:sz w:val="16"/>
      <w:szCs w:val="16"/>
    </w:rPr>
  </w:style>
  <w:style w:type="paragraph" w:customStyle="1" w:styleId="Checkbox">
    <w:name w:val="Checkbox"/>
    <w:basedOn w:val="Normal"/>
    <w:next w:val="Normal"/>
    <w:rsid w:val="00D728D9"/>
    <w:pPr>
      <w:jc w:val="center"/>
    </w:pPr>
    <w:rPr>
      <w:sz w:val="19"/>
      <w:szCs w:val="19"/>
    </w:rPr>
  </w:style>
  <w:style w:type="paragraph" w:customStyle="1" w:styleId="FieldText">
    <w:name w:val="Field Text"/>
    <w:basedOn w:val="BodyText"/>
    <w:next w:val="Normal"/>
    <w:link w:val="FieldTextChar"/>
    <w:rsid w:val="00D728D9"/>
    <w:rPr>
      <w:b/>
    </w:rPr>
  </w:style>
  <w:style w:type="character" w:customStyle="1" w:styleId="FieldTextChar">
    <w:name w:val="Field Text Char"/>
    <w:link w:val="FieldText"/>
    <w:rsid w:val="00D728D9"/>
    <w:rPr>
      <w:rFonts w:ascii="Arial" w:eastAsia="Times New Roman" w:hAnsi="Arial" w:cs="Times New Roman"/>
      <w:b/>
      <w:sz w:val="19"/>
      <w:szCs w:val="19"/>
    </w:rPr>
  </w:style>
  <w:style w:type="character" w:styleId="PageNumber">
    <w:name w:val="page number"/>
    <w:basedOn w:val="DefaultParagraphFont"/>
    <w:rsid w:val="00D728D9"/>
  </w:style>
  <w:style w:type="paragraph" w:styleId="Header">
    <w:name w:val="header"/>
    <w:basedOn w:val="Normal"/>
    <w:link w:val="HeaderChar"/>
    <w:uiPriority w:val="99"/>
    <w:unhideWhenUsed/>
    <w:rsid w:val="000A457C"/>
    <w:pPr>
      <w:tabs>
        <w:tab w:val="center" w:pos="4680"/>
        <w:tab w:val="right" w:pos="9360"/>
      </w:tabs>
    </w:pPr>
  </w:style>
  <w:style w:type="character" w:customStyle="1" w:styleId="HeaderChar">
    <w:name w:val="Header Char"/>
    <w:basedOn w:val="DefaultParagraphFont"/>
    <w:link w:val="Header"/>
    <w:uiPriority w:val="99"/>
    <w:rsid w:val="000A457C"/>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804866"/>
    <w:rPr>
      <w:sz w:val="16"/>
      <w:szCs w:val="16"/>
    </w:rPr>
  </w:style>
  <w:style w:type="paragraph" w:styleId="CommentText">
    <w:name w:val="annotation text"/>
    <w:basedOn w:val="Normal"/>
    <w:link w:val="CommentTextChar"/>
    <w:uiPriority w:val="99"/>
    <w:semiHidden/>
    <w:unhideWhenUsed/>
    <w:rsid w:val="00804866"/>
    <w:rPr>
      <w:sz w:val="20"/>
      <w:szCs w:val="20"/>
    </w:rPr>
  </w:style>
  <w:style w:type="character" w:customStyle="1" w:styleId="CommentTextChar">
    <w:name w:val="Comment Text Char"/>
    <w:basedOn w:val="DefaultParagraphFont"/>
    <w:link w:val="CommentText"/>
    <w:uiPriority w:val="99"/>
    <w:semiHidden/>
    <w:rsid w:val="0080486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04866"/>
    <w:rPr>
      <w:b/>
      <w:bCs/>
    </w:rPr>
  </w:style>
  <w:style w:type="character" w:customStyle="1" w:styleId="CommentSubjectChar">
    <w:name w:val="Comment Subject Char"/>
    <w:basedOn w:val="CommentTextChar"/>
    <w:link w:val="CommentSubject"/>
    <w:uiPriority w:val="99"/>
    <w:semiHidden/>
    <w:rsid w:val="00804866"/>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804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66"/>
    <w:rPr>
      <w:rFonts w:ascii="Segoe UI" w:eastAsia="Times New Roman" w:hAnsi="Segoe UI" w:cs="Segoe UI"/>
      <w:sz w:val="18"/>
      <w:szCs w:val="18"/>
    </w:rPr>
  </w:style>
  <w:style w:type="paragraph" w:styleId="ListParagraph">
    <w:name w:val="List Paragraph"/>
    <w:basedOn w:val="Normal"/>
    <w:uiPriority w:val="34"/>
    <w:qFormat/>
    <w:rsid w:val="00BC133B"/>
    <w:pPr>
      <w:ind w:left="720"/>
      <w:contextualSpacing/>
    </w:pPr>
  </w:style>
  <w:style w:type="character" w:styleId="PlaceholderText">
    <w:name w:val="Placeholder Text"/>
    <w:basedOn w:val="DefaultParagraphFont"/>
    <w:uiPriority w:val="99"/>
    <w:semiHidden/>
    <w:rsid w:val="00F51A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05E4A-682F-48DC-A0A1-049E76AE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Hanes, Stephanie</dc:creator>
  <cp:keywords/>
  <dc:description/>
  <cp:lastModifiedBy>Jarman, Karen C</cp:lastModifiedBy>
  <cp:revision>5</cp:revision>
  <cp:lastPrinted>2017-11-17T15:59:00Z</cp:lastPrinted>
  <dcterms:created xsi:type="dcterms:W3CDTF">2017-11-17T16:00:00Z</dcterms:created>
  <dcterms:modified xsi:type="dcterms:W3CDTF">2017-11-17T17:44:00Z</dcterms:modified>
</cp:coreProperties>
</file>